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C546DF" w:rsidRPr="009B0747" w:rsidRDefault="0059308A" w:rsidP="00391EC6">
      <w:pPr>
        <w:spacing w:after="0"/>
        <w:jc w:val="both"/>
        <w:rPr>
          <w:rFonts w:cstheme="minorHAnsi"/>
          <w:b/>
          <w:sz w:val="24"/>
          <w:szCs w:val="24"/>
          <w:u w:val="single"/>
        </w:rPr>
      </w:pPr>
      <w:r w:rsidRPr="009B0747">
        <w:rPr>
          <w:rFonts w:cstheme="minorHAnsi"/>
          <w:b/>
          <w:sz w:val="24"/>
          <w:szCs w:val="24"/>
          <w:u w:val="single"/>
        </w:rPr>
        <w:t>Patient with</w:t>
      </w:r>
      <w:r w:rsidR="00C546DF" w:rsidRPr="009B0747">
        <w:rPr>
          <w:rFonts w:cstheme="minorHAnsi"/>
          <w:b/>
          <w:sz w:val="24"/>
          <w:szCs w:val="24"/>
          <w:u w:val="single"/>
        </w:rPr>
        <w:t xml:space="preserve"> </w:t>
      </w:r>
      <w:r w:rsidRPr="009B0747">
        <w:rPr>
          <w:rFonts w:cstheme="minorHAnsi"/>
          <w:b/>
          <w:sz w:val="24"/>
          <w:szCs w:val="24"/>
          <w:u w:val="single"/>
        </w:rPr>
        <w:t xml:space="preserve">Excess </w:t>
      </w:r>
      <w:r w:rsidR="00C546DF" w:rsidRPr="009B0747">
        <w:rPr>
          <w:rFonts w:cstheme="minorHAnsi"/>
          <w:b/>
          <w:sz w:val="24"/>
          <w:szCs w:val="24"/>
          <w:u w:val="single"/>
        </w:rPr>
        <w:t>Alcoho</w:t>
      </w:r>
      <w:r w:rsidRPr="009B0747">
        <w:rPr>
          <w:rFonts w:cstheme="minorHAnsi"/>
          <w:b/>
          <w:sz w:val="24"/>
          <w:szCs w:val="24"/>
          <w:u w:val="single"/>
        </w:rPr>
        <w:t xml:space="preserve">l Use </w:t>
      </w:r>
      <w:r w:rsidR="00C546DF" w:rsidRPr="009B0747">
        <w:rPr>
          <w:rFonts w:cstheme="minorHAnsi"/>
          <w:b/>
          <w:sz w:val="24"/>
          <w:szCs w:val="24"/>
          <w:u w:val="single"/>
        </w:rPr>
        <w:t xml:space="preserve">– </w:t>
      </w:r>
      <w:r w:rsidRPr="009B0747">
        <w:rPr>
          <w:rFonts w:cstheme="minorHAnsi"/>
          <w:b/>
          <w:sz w:val="24"/>
          <w:szCs w:val="24"/>
          <w:u w:val="single"/>
        </w:rPr>
        <w:t xml:space="preserve">CBD Week 6.  </w:t>
      </w:r>
      <w:r w:rsidR="00C546DF" w:rsidRPr="009B0747">
        <w:rPr>
          <w:rFonts w:cstheme="minorHAnsi"/>
          <w:b/>
          <w:sz w:val="24"/>
          <w:szCs w:val="24"/>
          <w:u w:val="single"/>
        </w:rPr>
        <w:t>TUTOR version</w:t>
      </w:r>
    </w:p>
    <w:p w:rsidR="00C546DF" w:rsidRPr="009B0747" w:rsidRDefault="00C546DF" w:rsidP="00391EC6">
      <w:pPr>
        <w:spacing w:after="0"/>
        <w:jc w:val="both"/>
        <w:rPr>
          <w:rFonts w:cstheme="minorHAnsi"/>
          <w:color w:val="FF0000"/>
          <w:sz w:val="24"/>
          <w:szCs w:val="24"/>
        </w:rPr>
      </w:pPr>
    </w:p>
    <w:p w:rsidR="0059308A" w:rsidRPr="009B0747" w:rsidRDefault="0059308A" w:rsidP="00391EC6">
      <w:pPr>
        <w:spacing w:after="0"/>
        <w:jc w:val="both"/>
        <w:rPr>
          <w:rFonts w:cstheme="minorHAnsi"/>
          <w:color w:val="FF0000"/>
          <w:sz w:val="24"/>
          <w:szCs w:val="24"/>
        </w:rPr>
      </w:pPr>
    </w:p>
    <w:p w:rsidR="0059308A" w:rsidRPr="009B0747" w:rsidRDefault="0059308A" w:rsidP="00391EC6">
      <w:pPr>
        <w:spacing w:after="0"/>
        <w:jc w:val="both"/>
        <w:rPr>
          <w:rFonts w:cstheme="minorHAnsi"/>
          <w:sz w:val="24"/>
          <w:szCs w:val="24"/>
        </w:rPr>
      </w:pPr>
      <w:r w:rsidRPr="009B0747">
        <w:rPr>
          <w:rFonts w:cstheme="minorHAnsi"/>
          <w:sz w:val="24"/>
          <w:szCs w:val="24"/>
        </w:rPr>
        <w:t xml:space="preserve">Objectives: </w:t>
      </w:r>
    </w:p>
    <w:p w:rsidR="0059308A" w:rsidRPr="009B0747" w:rsidRDefault="0059308A" w:rsidP="00391EC6">
      <w:pPr>
        <w:pStyle w:val="ListParagraph"/>
        <w:numPr>
          <w:ilvl w:val="0"/>
          <w:numId w:val="3"/>
        </w:numPr>
        <w:ind w:hanging="742"/>
        <w:jc w:val="both"/>
        <w:rPr>
          <w:rFonts w:cstheme="minorHAnsi"/>
        </w:rPr>
      </w:pPr>
      <w:r w:rsidRPr="009B0747">
        <w:rPr>
          <w:rFonts w:cstheme="minorHAnsi"/>
        </w:rPr>
        <w:t>Improve knowledge/skills of assessment of alcohol use</w:t>
      </w:r>
    </w:p>
    <w:p w:rsidR="0059308A" w:rsidRPr="009B0747" w:rsidRDefault="0059308A" w:rsidP="00391EC6">
      <w:pPr>
        <w:pStyle w:val="ListParagraph"/>
        <w:numPr>
          <w:ilvl w:val="0"/>
          <w:numId w:val="3"/>
        </w:numPr>
        <w:jc w:val="both"/>
        <w:rPr>
          <w:rFonts w:cstheme="minorHAnsi"/>
        </w:rPr>
      </w:pPr>
      <w:r w:rsidRPr="009B0747">
        <w:rPr>
          <w:rFonts w:cstheme="minorHAnsi"/>
        </w:rPr>
        <w:t>Improve knowledge of diagnosis of alcohol-related problems</w:t>
      </w:r>
    </w:p>
    <w:p w:rsidR="0059308A" w:rsidRPr="009B0747" w:rsidRDefault="0059308A" w:rsidP="00391EC6">
      <w:pPr>
        <w:pStyle w:val="ListParagraph"/>
        <w:numPr>
          <w:ilvl w:val="0"/>
          <w:numId w:val="3"/>
        </w:numPr>
        <w:jc w:val="both"/>
        <w:rPr>
          <w:rFonts w:cstheme="minorHAnsi"/>
        </w:rPr>
      </w:pPr>
      <w:r w:rsidRPr="009B0747">
        <w:rPr>
          <w:rFonts w:cstheme="minorHAnsi"/>
        </w:rPr>
        <w:t xml:space="preserve">Improved knowledge of management </w:t>
      </w:r>
      <w:proofErr w:type="gramStart"/>
      <w:r w:rsidRPr="009B0747">
        <w:rPr>
          <w:rFonts w:cstheme="minorHAnsi"/>
        </w:rPr>
        <w:t xml:space="preserve">of  </w:t>
      </w:r>
      <w:r w:rsidRPr="009B0747">
        <w:rPr>
          <w:rFonts w:cstheme="minorHAnsi"/>
        </w:rPr>
        <w:t>alcohol</w:t>
      </w:r>
      <w:proofErr w:type="gramEnd"/>
      <w:r w:rsidRPr="009B0747">
        <w:rPr>
          <w:rFonts w:cstheme="minorHAnsi"/>
        </w:rPr>
        <w:t>-related problems</w:t>
      </w:r>
    </w:p>
    <w:p w:rsidR="0059308A" w:rsidRPr="009B0747" w:rsidRDefault="0059308A" w:rsidP="00391EC6">
      <w:pPr>
        <w:spacing w:after="0"/>
        <w:jc w:val="both"/>
        <w:rPr>
          <w:rFonts w:cstheme="minorHAnsi"/>
          <w:color w:val="FF0000"/>
          <w:sz w:val="24"/>
          <w:szCs w:val="24"/>
        </w:rPr>
      </w:pPr>
    </w:p>
    <w:p w:rsidR="0059308A" w:rsidRPr="009B0747" w:rsidRDefault="0059308A" w:rsidP="00391EC6">
      <w:pPr>
        <w:spacing w:after="0"/>
        <w:jc w:val="both"/>
        <w:rPr>
          <w:rFonts w:cstheme="minorHAnsi"/>
          <w:b/>
          <w:bCs/>
          <w:color w:val="000000" w:themeColor="text1"/>
          <w:sz w:val="24"/>
          <w:szCs w:val="24"/>
        </w:rPr>
      </w:pPr>
      <w:r w:rsidRPr="009B0747">
        <w:rPr>
          <w:rFonts w:cstheme="minorHAnsi"/>
          <w:b/>
          <w:bCs/>
          <w:color w:val="000000" w:themeColor="text1"/>
          <w:sz w:val="24"/>
          <w:szCs w:val="24"/>
        </w:rPr>
        <w:t>Background</w:t>
      </w:r>
    </w:p>
    <w:p w:rsidR="00C546DF" w:rsidRPr="009B0747" w:rsidRDefault="00C546DF" w:rsidP="00391EC6">
      <w:pPr>
        <w:spacing w:after="0"/>
        <w:jc w:val="both"/>
        <w:rPr>
          <w:rFonts w:cstheme="minorHAnsi"/>
          <w:sz w:val="24"/>
          <w:szCs w:val="24"/>
        </w:rPr>
      </w:pPr>
      <w:r w:rsidRPr="009B0747">
        <w:rPr>
          <w:rFonts w:cstheme="minorHAnsi"/>
          <w:sz w:val="24"/>
          <w:szCs w:val="24"/>
        </w:rPr>
        <w:t xml:space="preserve">You are the FY1 on the medical ward. </w:t>
      </w:r>
      <w:r w:rsidR="0059308A" w:rsidRPr="009B0747">
        <w:rPr>
          <w:rFonts w:cstheme="minorHAnsi"/>
          <w:sz w:val="24"/>
          <w:szCs w:val="24"/>
        </w:rPr>
        <w:t xml:space="preserve">Karen Smith is </w:t>
      </w:r>
      <w:r w:rsidRPr="009B0747">
        <w:rPr>
          <w:rFonts w:cstheme="minorHAnsi"/>
          <w:sz w:val="24"/>
          <w:szCs w:val="24"/>
        </w:rPr>
        <w:t xml:space="preserve">a </w:t>
      </w:r>
      <w:proofErr w:type="gramStart"/>
      <w:r w:rsidRPr="009B0747">
        <w:rPr>
          <w:rFonts w:cstheme="minorHAnsi"/>
          <w:sz w:val="24"/>
          <w:szCs w:val="24"/>
        </w:rPr>
        <w:t xml:space="preserve">55 </w:t>
      </w:r>
      <w:r w:rsidR="0059308A" w:rsidRPr="009B0747">
        <w:rPr>
          <w:rFonts w:cstheme="minorHAnsi"/>
          <w:sz w:val="24"/>
          <w:szCs w:val="24"/>
        </w:rPr>
        <w:t>year old</w:t>
      </w:r>
      <w:proofErr w:type="gramEnd"/>
      <w:r w:rsidR="0059308A" w:rsidRPr="009B0747">
        <w:rPr>
          <w:rFonts w:cstheme="minorHAnsi"/>
          <w:sz w:val="24"/>
          <w:szCs w:val="24"/>
        </w:rPr>
        <w:t xml:space="preserve"> woman who was</w:t>
      </w:r>
      <w:r w:rsidRPr="009B0747">
        <w:rPr>
          <w:rFonts w:cstheme="minorHAnsi"/>
          <w:sz w:val="24"/>
          <w:szCs w:val="24"/>
        </w:rPr>
        <w:t xml:space="preserve"> admitted </w:t>
      </w:r>
      <w:r w:rsidR="0059308A" w:rsidRPr="009B0747">
        <w:rPr>
          <w:rFonts w:cstheme="minorHAnsi"/>
          <w:sz w:val="24"/>
          <w:szCs w:val="24"/>
        </w:rPr>
        <w:t>on the medical take</w:t>
      </w:r>
      <w:r w:rsidRPr="009B0747">
        <w:rPr>
          <w:rFonts w:cstheme="minorHAnsi"/>
          <w:sz w:val="24"/>
          <w:szCs w:val="24"/>
        </w:rPr>
        <w:t xml:space="preserve"> 1 day ago</w:t>
      </w:r>
      <w:r w:rsidR="0059308A" w:rsidRPr="009B0747">
        <w:rPr>
          <w:rFonts w:cstheme="minorHAnsi"/>
          <w:sz w:val="24"/>
          <w:szCs w:val="24"/>
        </w:rPr>
        <w:t xml:space="preserve"> for </w:t>
      </w:r>
      <w:r w:rsidR="007D2C87" w:rsidRPr="009B0747">
        <w:rPr>
          <w:rFonts w:cstheme="minorHAnsi"/>
          <w:sz w:val="24"/>
          <w:szCs w:val="24"/>
        </w:rPr>
        <w:t>an episode of fast atrial fibrillation</w:t>
      </w:r>
      <w:r w:rsidR="0059308A" w:rsidRPr="009B0747">
        <w:rPr>
          <w:rFonts w:cstheme="minorHAnsi"/>
          <w:sz w:val="24"/>
          <w:szCs w:val="24"/>
        </w:rPr>
        <w:t xml:space="preserve"> (now settled)</w:t>
      </w:r>
      <w:r w:rsidRPr="009B0747">
        <w:rPr>
          <w:rFonts w:cstheme="minorHAnsi"/>
          <w:sz w:val="24"/>
          <w:szCs w:val="24"/>
        </w:rPr>
        <w:t>. You notice that her GP summary state</w:t>
      </w:r>
      <w:ins w:id="0" w:author="David Christmas" w:date="2018-08-08T10:08:00Z">
        <w:r w:rsidR="00774C72" w:rsidRPr="009B0747">
          <w:rPr>
            <w:rFonts w:cstheme="minorHAnsi"/>
            <w:sz w:val="24"/>
            <w:szCs w:val="24"/>
          </w:rPr>
          <w:t>s</w:t>
        </w:r>
      </w:ins>
      <w:r w:rsidRPr="009B0747">
        <w:rPr>
          <w:rFonts w:cstheme="minorHAnsi"/>
          <w:sz w:val="24"/>
          <w:szCs w:val="24"/>
        </w:rPr>
        <w:t xml:space="preserve"> “alcohol – misuse” on its problem list from 2005. </w:t>
      </w:r>
    </w:p>
    <w:p w:rsidR="0059308A" w:rsidRPr="009B0747" w:rsidRDefault="0059308A" w:rsidP="00391EC6">
      <w:pPr>
        <w:spacing w:after="0"/>
        <w:jc w:val="both"/>
        <w:rPr>
          <w:rFonts w:cstheme="minorHAnsi"/>
          <w:sz w:val="24"/>
          <w:szCs w:val="24"/>
        </w:rPr>
      </w:pPr>
    </w:p>
    <w:p w:rsidR="0059308A" w:rsidRPr="009B0747" w:rsidRDefault="0059308A" w:rsidP="00391EC6">
      <w:pPr>
        <w:spacing w:after="0"/>
        <w:jc w:val="both"/>
        <w:rPr>
          <w:rFonts w:cstheme="minorHAnsi"/>
          <w:sz w:val="24"/>
          <w:szCs w:val="24"/>
        </w:rPr>
      </w:pPr>
    </w:p>
    <w:p w:rsidR="00C546DF" w:rsidRPr="009B0747" w:rsidRDefault="0059308A" w:rsidP="00391EC6">
      <w:pPr>
        <w:pStyle w:val="ListParagraph"/>
        <w:numPr>
          <w:ilvl w:val="0"/>
          <w:numId w:val="4"/>
        </w:numPr>
        <w:jc w:val="both"/>
        <w:rPr>
          <w:rFonts w:cstheme="minorHAnsi"/>
          <w:b/>
          <w:bCs/>
        </w:rPr>
      </w:pPr>
      <w:r w:rsidRPr="009B0747">
        <w:rPr>
          <w:rFonts w:cstheme="minorHAnsi"/>
          <w:b/>
          <w:bCs/>
        </w:rPr>
        <w:t>The tutor has two options on how to start this tutorial:</w:t>
      </w:r>
    </w:p>
    <w:p w:rsidR="0059308A" w:rsidRPr="009B0747" w:rsidRDefault="0059308A" w:rsidP="00391EC6">
      <w:pPr>
        <w:pStyle w:val="ListParagraph"/>
        <w:numPr>
          <w:ilvl w:val="0"/>
          <w:numId w:val="5"/>
        </w:numPr>
        <w:jc w:val="both"/>
        <w:rPr>
          <w:rFonts w:cstheme="minorHAnsi"/>
          <w:b/>
          <w:bCs/>
        </w:rPr>
      </w:pPr>
      <w:r w:rsidRPr="009B0747">
        <w:rPr>
          <w:rFonts w:cstheme="minorHAnsi"/>
          <w:b/>
          <w:bCs/>
        </w:rPr>
        <w:t xml:space="preserve">Act as the patient and ask students to take an alcohol history from you: “I am going to act the role of </w:t>
      </w:r>
      <w:proofErr w:type="spellStart"/>
      <w:r w:rsidRPr="009B0747">
        <w:rPr>
          <w:rFonts w:cstheme="minorHAnsi"/>
          <w:b/>
          <w:bCs/>
        </w:rPr>
        <w:t>Mrs</w:t>
      </w:r>
      <w:proofErr w:type="spellEnd"/>
      <w:r w:rsidRPr="009B0747">
        <w:rPr>
          <w:rFonts w:cstheme="minorHAnsi"/>
          <w:b/>
          <w:bCs/>
        </w:rPr>
        <w:t xml:space="preserve"> Smith.  Can you please ask me about my alcohol </w:t>
      </w:r>
      <w:proofErr w:type="gramStart"/>
      <w:r w:rsidRPr="009B0747">
        <w:rPr>
          <w:rFonts w:cstheme="minorHAnsi"/>
          <w:b/>
          <w:bCs/>
        </w:rPr>
        <w:t>use.</w:t>
      </w:r>
      <w:proofErr w:type="gramEnd"/>
      <w:r w:rsidRPr="009B0747">
        <w:rPr>
          <w:rFonts w:cstheme="minorHAnsi"/>
          <w:b/>
          <w:bCs/>
        </w:rPr>
        <w:t>”  If you feel it necessary, say: “It is important to say I am telling you about the alcohol history from the fictional patient, I am not talking about my own use or non-use of alcohol.</w:t>
      </w:r>
      <w:r w:rsidR="002D7C07" w:rsidRPr="009B0747">
        <w:rPr>
          <w:rFonts w:cstheme="minorHAnsi"/>
          <w:b/>
          <w:bCs/>
        </w:rPr>
        <w:t>”</w:t>
      </w:r>
      <w:r w:rsidRPr="009B0747">
        <w:rPr>
          <w:rFonts w:cstheme="minorHAnsi"/>
          <w:b/>
          <w:bCs/>
        </w:rPr>
        <w:t xml:space="preserve">  Do not do this role play if you feel in any way uncomfortable about doing this</w:t>
      </w:r>
    </w:p>
    <w:p w:rsidR="0059308A" w:rsidRPr="009B0747" w:rsidRDefault="0059308A" w:rsidP="00391EC6">
      <w:pPr>
        <w:pStyle w:val="ListParagraph"/>
        <w:numPr>
          <w:ilvl w:val="0"/>
          <w:numId w:val="5"/>
        </w:numPr>
        <w:jc w:val="both"/>
        <w:rPr>
          <w:rFonts w:cstheme="minorHAnsi"/>
          <w:b/>
          <w:bCs/>
        </w:rPr>
      </w:pPr>
      <w:r w:rsidRPr="009B0747">
        <w:rPr>
          <w:rFonts w:cstheme="minorHAnsi"/>
          <w:b/>
          <w:bCs/>
        </w:rPr>
        <w:t>Ask the students what kind of questions they would ask the patient.  The tutor needs to say how the patient will answer</w:t>
      </w:r>
    </w:p>
    <w:p w:rsidR="007D2C87" w:rsidRPr="009B0747" w:rsidRDefault="007D2C87" w:rsidP="00391EC6">
      <w:pPr>
        <w:spacing w:after="0"/>
        <w:jc w:val="both"/>
        <w:rPr>
          <w:rFonts w:cstheme="minorHAnsi"/>
          <w:sz w:val="24"/>
          <w:szCs w:val="24"/>
        </w:rPr>
      </w:pPr>
    </w:p>
    <w:p w:rsidR="007D2C87" w:rsidRPr="009B0747" w:rsidRDefault="007D2C87" w:rsidP="00391EC6">
      <w:pPr>
        <w:spacing w:after="0"/>
        <w:jc w:val="both"/>
        <w:rPr>
          <w:rFonts w:cstheme="minorHAnsi"/>
          <w:color w:val="FF0000"/>
          <w:sz w:val="24"/>
          <w:szCs w:val="24"/>
        </w:rPr>
      </w:pPr>
      <w:r w:rsidRPr="009B0747">
        <w:rPr>
          <w:rFonts w:cstheme="minorHAnsi"/>
          <w:color w:val="FF0000"/>
          <w:sz w:val="24"/>
          <w:szCs w:val="24"/>
        </w:rPr>
        <w:t>Do not let any students dominate this.  They must only give one answer at a time before the next student speaks.  Try to encourage all students to contribute, but accept this topic may be too difficult for some, or they may have rubbish wi-fi, so do not push this.</w:t>
      </w:r>
    </w:p>
    <w:p w:rsidR="004943E2" w:rsidRPr="009B0747" w:rsidRDefault="004943E2" w:rsidP="00391EC6">
      <w:pPr>
        <w:spacing w:after="0"/>
        <w:jc w:val="both"/>
        <w:rPr>
          <w:rFonts w:cstheme="minorHAnsi"/>
          <w:color w:val="FF0000"/>
          <w:sz w:val="24"/>
          <w:szCs w:val="24"/>
        </w:rPr>
      </w:pPr>
      <w:r w:rsidRPr="009B0747">
        <w:rPr>
          <w:rFonts w:cstheme="minorHAnsi"/>
          <w:b/>
          <w:color w:val="FF0000"/>
          <w:sz w:val="24"/>
          <w:szCs w:val="24"/>
        </w:rPr>
        <w:t>The key learning points</w:t>
      </w:r>
      <w:r w:rsidR="0059308A" w:rsidRPr="009B0747">
        <w:rPr>
          <w:rFonts w:cstheme="minorHAnsi"/>
          <w:b/>
          <w:color w:val="FF0000"/>
          <w:sz w:val="24"/>
          <w:szCs w:val="24"/>
        </w:rPr>
        <w:t xml:space="preserve"> about history taking that need to come out from this</w:t>
      </w:r>
      <w:r w:rsidRPr="009B0747">
        <w:rPr>
          <w:rFonts w:cstheme="minorHAnsi"/>
          <w:b/>
          <w:color w:val="FF0000"/>
          <w:sz w:val="24"/>
          <w:szCs w:val="24"/>
        </w:rPr>
        <w:t xml:space="preserve"> are</w:t>
      </w:r>
      <w:r w:rsidRPr="009B0747">
        <w:rPr>
          <w:rFonts w:cstheme="minorHAnsi"/>
          <w:color w:val="FF0000"/>
          <w:sz w:val="24"/>
          <w:szCs w:val="24"/>
        </w:rPr>
        <w:t xml:space="preserve">: </w:t>
      </w:r>
    </w:p>
    <w:p w:rsidR="004943E2" w:rsidRPr="009B0747" w:rsidRDefault="004943E2" w:rsidP="00391EC6">
      <w:pPr>
        <w:spacing w:after="0"/>
        <w:jc w:val="both"/>
        <w:rPr>
          <w:rFonts w:cstheme="minorHAnsi"/>
          <w:color w:val="FF0000"/>
          <w:sz w:val="24"/>
          <w:szCs w:val="24"/>
        </w:rPr>
      </w:pPr>
      <w:r w:rsidRPr="009B0747">
        <w:rPr>
          <w:rFonts w:cstheme="minorHAnsi"/>
          <w:color w:val="FF0000"/>
          <w:sz w:val="24"/>
          <w:szCs w:val="24"/>
        </w:rPr>
        <w:t xml:space="preserve">-patients are </w:t>
      </w:r>
      <w:r w:rsidR="002D7C07" w:rsidRPr="009B0747">
        <w:rPr>
          <w:rFonts w:cstheme="minorHAnsi"/>
          <w:color w:val="FF0000"/>
          <w:sz w:val="24"/>
          <w:szCs w:val="24"/>
        </w:rPr>
        <w:t xml:space="preserve">often </w:t>
      </w:r>
      <w:r w:rsidRPr="009B0747">
        <w:rPr>
          <w:rFonts w:cstheme="minorHAnsi"/>
          <w:color w:val="FF0000"/>
          <w:sz w:val="24"/>
          <w:szCs w:val="24"/>
        </w:rPr>
        <w:t>vague/devious/genuinely need help remembering how much they drink.</w:t>
      </w:r>
    </w:p>
    <w:p w:rsidR="006C6309" w:rsidRPr="009B0747" w:rsidRDefault="006C6309" w:rsidP="00391EC6">
      <w:pPr>
        <w:spacing w:after="0"/>
        <w:jc w:val="both"/>
        <w:rPr>
          <w:rFonts w:cstheme="minorHAnsi"/>
          <w:color w:val="FF0000"/>
          <w:sz w:val="24"/>
          <w:szCs w:val="24"/>
        </w:rPr>
      </w:pPr>
      <w:r w:rsidRPr="009B0747">
        <w:rPr>
          <w:rFonts w:cstheme="minorHAnsi"/>
          <w:color w:val="FF0000"/>
          <w:sz w:val="24"/>
          <w:szCs w:val="24"/>
        </w:rPr>
        <w:t>-</w:t>
      </w:r>
      <w:r w:rsidR="0059308A" w:rsidRPr="009B0747">
        <w:rPr>
          <w:rFonts w:cstheme="minorHAnsi"/>
          <w:color w:val="FF0000"/>
          <w:sz w:val="24"/>
          <w:szCs w:val="24"/>
        </w:rPr>
        <w:t xml:space="preserve">students must </w:t>
      </w:r>
      <w:proofErr w:type="gramStart"/>
      <w:r w:rsidR="0059308A" w:rsidRPr="009B0747">
        <w:rPr>
          <w:rFonts w:cstheme="minorHAnsi"/>
          <w:color w:val="FF0000"/>
          <w:sz w:val="24"/>
          <w:szCs w:val="24"/>
        </w:rPr>
        <w:t xml:space="preserve">not </w:t>
      </w:r>
      <w:r w:rsidRPr="009B0747">
        <w:rPr>
          <w:rFonts w:cstheme="minorHAnsi"/>
          <w:color w:val="FF0000"/>
          <w:sz w:val="24"/>
          <w:szCs w:val="24"/>
        </w:rPr>
        <w:t xml:space="preserve"> be</w:t>
      </w:r>
      <w:proofErr w:type="gramEnd"/>
      <w:r w:rsidRPr="009B0747">
        <w:rPr>
          <w:rFonts w:cstheme="minorHAnsi"/>
          <w:color w:val="FF0000"/>
          <w:sz w:val="24"/>
          <w:szCs w:val="24"/>
        </w:rPr>
        <w:t xml:space="preserve"> fobbed off by vague generalisations with respect to drinking patterns.</w:t>
      </w:r>
    </w:p>
    <w:p w:rsidR="004943E2" w:rsidRPr="009B0747" w:rsidRDefault="004943E2" w:rsidP="00391EC6">
      <w:pPr>
        <w:spacing w:after="0"/>
        <w:jc w:val="both"/>
        <w:rPr>
          <w:rFonts w:cstheme="minorHAnsi"/>
          <w:color w:val="FF0000"/>
          <w:sz w:val="24"/>
          <w:szCs w:val="24"/>
        </w:rPr>
      </w:pPr>
      <w:r w:rsidRPr="009B0747">
        <w:rPr>
          <w:rFonts w:cstheme="minorHAnsi"/>
          <w:color w:val="FF0000"/>
          <w:sz w:val="24"/>
          <w:szCs w:val="24"/>
        </w:rPr>
        <w:t>-</w:t>
      </w:r>
      <w:r w:rsidR="0059308A" w:rsidRPr="009B0747">
        <w:rPr>
          <w:rFonts w:cstheme="minorHAnsi"/>
          <w:color w:val="FF0000"/>
          <w:sz w:val="24"/>
          <w:szCs w:val="24"/>
        </w:rPr>
        <w:t xml:space="preserve">students need to act like </w:t>
      </w:r>
      <w:r w:rsidRPr="009B0747">
        <w:rPr>
          <w:rFonts w:cstheme="minorHAnsi"/>
          <w:color w:val="FF0000"/>
          <w:sz w:val="24"/>
          <w:szCs w:val="24"/>
        </w:rPr>
        <w:t>a very patient, polite police officer</w:t>
      </w:r>
      <w:r w:rsidR="002D7C07" w:rsidRPr="009B0747">
        <w:rPr>
          <w:rFonts w:cstheme="minorHAnsi"/>
          <w:color w:val="FF0000"/>
          <w:sz w:val="24"/>
          <w:szCs w:val="24"/>
        </w:rPr>
        <w:t>:</w:t>
      </w:r>
      <w:r w:rsidRPr="009B0747">
        <w:rPr>
          <w:rFonts w:cstheme="minorHAnsi"/>
          <w:color w:val="FF0000"/>
          <w:sz w:val="24"/>
          <w:szCs w:val="24"/>
        </w:rPr>
        <w:t xml:space="preserve"> the way to get to the details is to </w:t>
      </w:r>
      <w:r w:rsidR="007D2C87" w:rsidRPr="009B0747">
        <w:rPr>
          <w:rFonts w:cstheme="minorHAnsi"/>
          <w:color w:val="FF0000"/>
          <w:sz w:val="24"/>
          <w:szCs w:val="24"/>
        </w:rPr>
        <w:t xml:space="preserve">move from open questions to </w:t>
      </w:r>
      <w:r w:rsidR="006C6309" w:rsidRPr="009B0747">
        <w:rPr>
          <w:rFonts w:cstheme="minorHAnsi"/>
          <w:color w:val="FF0000"/>
          <w:sz w:val="24"/>
          <w:szCs w:val="24"/>
        </w:rPr>
        <w:t xml:space="preserve">closed questions </w:t>
      </w:r>
      <w:r w:rsidR="007D2C87" w:rsidRPr="009B0747">
        <w:rPr>
          <w:rFonts w:cstheme="minorHAnsi"/>
          <w:color w:val="FF0000"/>
          <w:sz w:val="24"/>
          <w:szCs w:val="24"/>
        </w:rPr>
        <w:t xml:space="preserve">which </w:t>
      </w:r>
      <w:r w:rsidR="006C6309" w:rsidRPr="009B0747">
        <w:rPr>
          <w:rFonts w:cstheme="minorHAnsi"/>
          <w:color w:val="FF0000"/>
          <w:sz w:val="24"/>
          <w:szCs w:val="24"/>
        </w:rPr>
        <w:t xml:space="preserve">go through every possibility. </w:t>
      </w:r>
      <w:proofErr w:type="gramStart"/>
      <w:r w:rsidR="006C6309" w:rsidRPr="009B0747">
        <w:rPr>
          <w:rFonts w:cstheme="minorHAnsi"/>
          <w:color w:val="FF0000"/>
          <w:sz w:val="24"/>
          <w:szCs w:val="24"/>
        </w:rPr>
        <w:t>So</w:t>
      </w:r>
      <w:proofErr w:type="gramEnd"/>
      <w:r w:rsidR="006C6309" w:rsidRPr="009B0747">
        <w:rPr>
          <w:rFonts w:cstheme="minorHAnsi"/>
          <w:color w:val="FF0000"/>
          <w:sz w:val="24"/>
          <w:szCs w:val="24"/>
        </w:rPr>
        <w:t xml:space="preserve"> for example “some beers” – needs closed questions on: strength of beer, size of single beer, exact number of sessions, number of sessions in a week. The next set of questions would be specifically around – any wine? any spirits, are there any special occasions where you drink differently (how frequent are they) </w:t>
      </w:r>
      <w:r w:rsidR="009139B6" w:rsidRPr="009B0747">
        <w:rPr>
          <w:rFonts w:cstheme="minorHAnsi"/>
          <w:color w:val="FF0000"/>
          <w:sz w:val="24"/>
          <w:szCs w:val="24"/>
        </w:rPr>
        <w:t>etc.</w:t>
      </w:r>
      <w:r w:rsidR="006C6309" w:rsidRPr="009B0747">
        <w:rPr>
          <w:rFonts w:cstheme="minorHAnsi"/>
          <w:color w:val="FF0000"/>
          <w:sz w:val="24"/>
          <w:szCs w:val="24"/>
        </w:rPr>
        <w:t xml:space="preserve"> etc. If a person giving you glasses of wine or spirits drunk outside a pub/restaurant, it is easier to ask how many bottles as “home” measures are much more generous.</w:t>
      </w:r>
    </w:p>
    <w:p w:rsidR="006C6309" w:rsidRPr="009B0747" w:rsidRDefault="006C6309" w:rsidP="00391EC6">
      <w:pPr>
        <w:spacing w:after="0"/>
        <w:jc w:val="both"/>
        <w:rPr>
          <w:rFonts w:cstheme="minorHAnsi"/>
          <w:color w:val="FF0000"/>
          <w:sz w:val="24"/>
          <w:szCs w:val="24"/>
        </w:rPr>
      </w:pPr>
      <w:r w:rsidRPr="009B0747">
        <w:rPr>
          <w:rFonts w:cstheme="minorHAnsi"/>
          <w:color w:val="FF0000"/>
          <w:sz w:val="24"/>
          <w:szCs w:val="24"/>
        </w:rPr>
        <w:t>-if giving an estimate</w:t>
      </w:r>
      <w:r w:rsidR="007D2C87" w:rsidRPr="009B0747">
        <w:rPr>
          <w:rFonts w:cstheme="minorHAnsi"/>
          <w:color w:val="FF0000"/>
          <w:sz w:val="24"/>
          <w:szCs w:val="24"/>
        </w:rPr>
        <w:t xml:space="preserve"> after being given a vague detail,</w:t>
      </w:r>
      <w:r w:rsidRPr="009B0747">
        <w:rPr>
          <w:rFonts w:cstheme="minorHAnsi"/>
          <w:color w:val="FF0000"/>
          <w:sz w:val="24"/>
          <w:szCs w:val="24"/>
        </w:rPr>
        <w:t xml:space="preserve"> </w:t>
      </w:r>
      <w:r w:rsidRPr="009B0747">
        <w:rPr>
          <w:rFonts w:cstheme="minorHAnsi"/>
          <w:i/>
          <w:color w:val="FF0000"/>
          <w:sz w:val="24"/>
          <w:szCs w:val="24"/>
        </w:rPr>
        <w:t>always</w:t>
      </w:r>
      <w:r w:rsidRPr="009B0747">
        <w:rPr>
          <w:rFonts w:cstheme="minorHAnsi"/>
          <w:color w:val="FF0000"/>
          <w:sz w:val="24"/>
          <w:szCs w:val="24"/>
        </w:rPr>
        <w:t xml:space="preserve"> estimate unfeasibly large: </w:t>
      </w:r>
      <w:proofErr w:type="gramStart"/>
      <w:r w:rsidRPr="009B0747">
        <w:rPr>
          <w:rFonts w:cstheme="minorHAnsi"/>
          <w:color w:val="FF0000"/>
          <w:sz w:val="24"/>
          <w:szCs w:val="24"/>
        </w:rPr>
        <w:t>so</w:t>
      </w:r>
      <w:proofErr w:type="gramEnd"/>
      <w:r w:rsidRPr="009B0747">
        <w:rPr>
          <w:rFonts w:cstheme="minorHAnsi"/>
          <w:color w:val="FF0000"/>
          <w:sz w:val="24"/>
          <w:szCs w:val="24"/>
        </w:rPr>
        <w:t xml:space="preserve"> a “bottle of wine” </w:t>
      </w:r>
      <w:r w:rsidR="007D2C87" w:rsidRPr="009B0747">
        <w:rPr>
          <w:rFonts w:cstheme="minorHAnsi"/>
          <w:color w:val="FF0000"/>
          <w:sz w:val="24"/>
          <w:szCs w:val="24"/>
        </w:rPr>
        <w:t>would lead to</w:t>
      </w:r>
      <w:r w:rsidRPr="009B0747">
        <w:rPr>
          <w:rFonts w:cstheme="minorHAnsi"/>
          <w:color w:val="FF0000"/>
          <w:sz w:val="24"/>
          <w:szCs w:val="24"/>
        </w:rPr>
        <w:t xml:space="preserve"> </w:t>
      </w:r>
      <w:r w:rsidR="007D2C87" w:rsidRPr="009B0747">
        <w:rPr>
          <w:rFonts w:cstheme="minorHAnsi"/>
          <w:color w:val="FF0000"/>
          <w:sz w:val="24"/>
          <w:szCs w:val="24"/>
        </w:rPr>
        <w:t>“</w:t>
      </w:r>
      <w:r w:rsidRPr="009B0747">
        <w:rPr>
          <w:rFonts w:cstheme="minorHAnsi"/>
          <w:color w:val="FF0000"/>
          <w:sz w:val="24"/>
          <w:szCs w:val="24"/>
        </w:rPr>
        <w:t>you mean a litre bottle or bigger?</w:t>
      </w:r>
      <w:r w:rsidR="007D2C87" w:rsidRPr="009B0747">
        <w:rPr>
          <w:rFonts w:cstheme="minorHAnsi"/>
          <w:color w:val="FF0000"/>
          <w:sz w:val="24"/>
          <w:szCs w:val="24"/>
        </w:rPr>
        <w:t>”</w:t>
      </w:r>
      <w:r w:rsidRPr="009B0747">
        <w:rPr>
          <w:rFonts w:cstheme="minorHAnsi"/>
          <w:color w:val="FF0000"/>
          <w:sz w:val="24"/>
          <w:szCs w:val="24"/>
        </w:rPr>
        <w:t xml:space="preserve"> (most are 750ml) and </w:t>
      </w:r>
      <w:r w:rsidR="007D2C87" w:rsidRPr="009B0747">
        <w:rPr>
          <w:rFonts w:cstheme="minorHAnsi"/>
          <w:color w:val="FF0000"/>
          <w:sz w:val="24"/>
          <w:szCs w:val="24"/>
        </w:rPr>
        <w:t>if told about fortified wine ask “</w:t>
      </w:r>
      <w:r w:rsidRPr="009B0747">
        <w:rPr>
          <w:rFonts w:cstheme="minorHAnsi"/>
          <w:color w:val="FF0000"/>
          <w:sz w:val="24"/>
          <w:szCs w:val="24"/>
        </w:rPr>
        <w:t>you mean fortified wine, like 20%?</w:t>
      </w:r>
      <w:r w:rsidR="007D2C87" w:rsidRPr="009B0747">
        <w:rPr>
          <w:rFonts w:cstheme="minorHAnsi"/>
          <w:color w:val="FF0000"/>
          <w:sz w:val="24"/>
          <w:szCs w:val="24"/>
        </w:rPr>
        <w:t>”</w:t>
      </w:r>
      <w:r w:rsidRPr="009B0747">
        <w:rPr>
          <w:rFonts w:cstheme="minorHAnsi"/>
          <w:color w:val="FF0000"/>
          <w:sz w:val="24"/>
          <w:szCs w:val="24"/>
        </w:rPr>
        <w:t xml:space="preserve"> Patients happy to say “no 750ml, normal 13% wine”, but rarely correct you upwards.</w:t>
      </w:r>
    </w:p>
    <w:p w:rsidR="006C6309" w:rsidRPr="009B0747" w:rsidRDefault="006C6309" w:rsidP="00391EC6">
      <w:pPr>
        <w:spacing w:after="0"/>
        <w:jc w:val="both"/>
        <w:rPr>
          <w:rFonts w:cstheme="minorHAnsi"/>
          <w:color w:val="FF0000"/>
          <w:sz w:val="24"/>
          <w:szCs w:val="24"/>
        </w:rPr>
      </w:pPr>
      <w:r w:rsidRPr="009B0747">
        <w:rPr>
          <w:rFonts w:cstheme="minorHAnsi"/>
          <w:color w:val="FF0000"/>
          <w:sz w:val="24"/>
          <w:szCs w:val="24"/>
        </w:rPr>
        <w:lastRenderedPageBreak/>
        <w:t xml:space="preserve">-Finally, many students have not twigged the easy conversion from mls and %vol into </w:t>
      </w:r>
      <w:r w:rsidRPr="009B0747">
        <w:rPr>
          <w:rFonts w:cstheme="minorHAnsi"/>
          <w:i/>
          <w:color w:val="FF0000"/>
          <w:sz w:val="24"/>
          <w:szCs w:val="24"/>
        </w:rPr>
        <w:t>units</w:t>
      </w:r>
      <w:r w:rsidRPr="009B0747">
        <w:rPr>
          <w:rFonts w:cstheme="minorHAnsi"/>
          <w:color w:val="FF0000"/>
          <w:sz w:val="24"/>
          <w:szCs w:val="24"/>
        </w:rPr>
        <w:t xml:space="preserve"> of alcohol: ensuring they all know that “one litre of the drink has the same number of units as its % volume”. e.g. 1L of 4% beer = 4units. 700ml of 40% vodka = 28 units. 750ml of 14% wine = </w:t>
      </w:r>
      <w:r w:rsidR="008E325F" w:rsidRPr="009B0747">
        <w:rPr>
          <w:rFonts w:cstheme="minorHAnsi"/>
          <w:color w:val="FF0000"/>
          <w:sz w:val="24"/>
          <w:szCs w:val="24"/>
        </w:rPr>
        <w:t>10.5 units.</w:t>
      </w:r>
    </w:p>
    <w:p w:rsidR="008E325F" w:rsidRPr="009B0747" w:rsidRDefault="008E325F" w:rsidP="00391EC6">
      <w:pPr>
        <w:spacing w:after="0"/>
        <w:jc w:val="both"/>
        <w:rPr>
          <w:rFonts w:cstheme="minorHAnsi"/>
          <w:b/>
          <w:sz w:val="24"/>
          <w:szCs w:val="24"/>
        </w:rPr>
      </w:pPr>
    </w:p>
    <w:p w:rsidR="007D2C87" w:rsidRPr="009B0747" w:rsidRDefault="007D2C87" w:rsidP="00391EC6">
      <w:pPr>
        <w:spacing w:after="0"/>
        <w:jc w:val="both"/>
        <w:rPr>
          <w:rFonts w:cstheme="minorHAnsi"/>
          <w:b/>
          <w:bCs/>
          <w:color w:val="FF0000"/>
          <w:sz w:val="24"/>
          <w:szCs w:val="24"/>
        </w:rPr>
      </w:pPr>
      <w:r w:rsidRPr="009B0747">
        <w:rPr>
          <w:rFonts w:cstheme="minorHAnsi"/>
          <w:b/>
          <w:bCs/>
          <w:color w:val="FF0000"/>
          <w:sz w:val="24"/>
          <w:szCs w:val="24"/>
        </w:rPr>
        <w:t>Key Points for How to Answer.</w:t>
      </w:r>
    </w:p>
    <w:p w:rsidR="007F24B8" w:rsidRPr="009B0747" w:rsidRDefault="008E325F" w:rsidP="00391EC6">
      <w:pPr>
        <w:spacing w:after="0"/>
        <w:jc w:val="both"/>
        <w:rPr>
          <w:rFonts w:cstheme="minorHAnsi"/>
          <w:color w:val="FF0000"/>
          <w:sz w:val="24"/>
          <w:szCs w:val="24"/>
        </w:rPr>
      </w:pPr>
      <w:r w:rsidRPr="009B0747">
        <w:rPr>
          <w:rFonts w:cstheme="minorHAnsi"/>
          <w:color w:val="FF0000"/>
          <w:sz w:val="24"/>
          <w:szCs w:val="24"/>
        </w:rPr>
        <w:t xml:space="preserve">With respect to the amount </w:t>
      </w:r>
      <w:r w:rsidR="007D2C87" w:rsidRPr="009B0747">
        <w:rPr>
          <w:rFonts w:cstheme="minorHAnsi"/>
          <w:color w:val="FF0000"/>
          <w:sz w:val="24"/>
          <w:szCs w:val="24"/>
        </w:rPr>
        <w:t>the patent</w:t>
      </w:r>
      <w:r w:rsidRPr="009B0747">
        <w:rPr>
          <w:rFonts w:cstheme="minorHAnsi"/>
          <w:color w:val="FF0000"/>
          <w:sz w:val="24"/>
          <w:szCs w:val="24"/>
        </w:rPr>
        <w:t xml:space="preserve"> drink</w:t>
      </w:r>
      <w:r w:rsidR="007D2C87" w:rsidRPr="009B0747">
        <w:rPr>
          <w:rFonts w:cstheme="minorHAnsi"/>
          <w:color w:val="FF0000"/>
          <w:sz w:val="24"/>
          <w:szCs w:val="24"/>
        </w:rPr>
        <w:t>s</w:t>
      </w:r>
      <w:r w:rsidRPr="009B0747">
        <w:rPr>
          <w:rFonts w:cstheme="minorHAnsi"/>
          <w:color w:val="FF0000"/>
          <w:sz w:val="24"/>
          <w:szCs w:val="24"/>
        </w:rPr>
        <w:t>, the fun part is that you answer all “open” questions with vague answers such as “some”, “a few”, “a glass”, “standard strength”</w:t>
      </w:r>
      <w:r w:rsidR="0061774B" w:rsidRPr="009B0747">
        <w:rPr>
          <w:rFonts w:cstheme="minorHAnsi"/>
          <w:color w:val="FF0000"/>
          <w:sz w:val="24"/>
          <w:szCs w:val="24"/>
        </w:rPr>
        <w:t>, “a few days” etc</w:t>
      </w:r>
      <w:r w:rsidRPr="009B0747">
        <w:rPr>
          <w:rFonts w:cstheme="minorHAnsi"/>
          <w:color w:val="FF0000"/>
          <w:sz w:val="24"/>
          <w:szCs w:val="24"/>
        </w:rPr>
        <w:t>. Try to encourage the students to have rapid-fire questions</w:t>
      </w:r>
      <w:r w:rsidR="007D2C87" w:rsidRPr="009B0747">
        <w:rPr>
          <w:rFonts w:cstheme="minorHAnsi"/>
          <w:color w:val="FF0000"/>
          <w:sz w:val="24"/>
          <w:szCs w:val="24"/>
        </w:rPr>
        <w:t xml:space="preserve">.  According to the person who wrote this, who has used it for tutorials, </w:t>
      </w:r>
      <w:r w:rsidRPr="009B0747">
        <w:rPr>
          <w:rFonts w:cstheme="minorHAnsi"/>
          <w:color w:val="FF0000"/>
          <w:sz w:val="24"/>
          <w:szCs w:val="24"/>
        </w:rPr>
        <w:t>it is quite fun and they soon get the message that open questioning here is futile</w:t>
      </w:r>
      <w:r w:rsidR="007F24B8" w:rsidRPr="009B0747">
        <w:rPr>
          <w:rFonts w:cstheme="minorHAnsi"/>
          <w:color w:val="FF0000"/>
          <w:sz w:val="24"/>
          <w:szCs w:val="24"/>
        </w:rPr>
        <w:t xml:space="preserve"> and focus onto the important points</w:t>
      </w:r>
      <w:r w:rsidRPr="009B0747">
        <w:rPr>
          <w:rFonts w:cstheme="minorHAnsi"/>
          <w:color w:val="FF0000"/>
          <w:sz w:val="24"/>
          <w:szCs w:val="24"/>
        </w:rPr>
        <w:t xml:space="preserve">. </w:t>
      </w:r>
    </w:p>
    <w:p w:rsidR="008E325F" w:rsidRPr="009B0747" w:rsidRDefault="008E325F" w:rsidP="00391EC6">
      <w:pPr>
        <w:spacing w:after="0"/>
        <w:jc w:val="both"/>
        <w:rPr>
          <w:rFonts w:cstheme="minorHAnsi"/>
          <w:color w:val="FF0000"/>
          <w:sz w:val="24"/>
          <w:szCs w:val="24"/>
        </w:rPr>
      </w:pPr>
    </w:p>
    <w:p w:rsidR="007D2C87" w:rsidRPr="009B0747" w:rsidRDefault="007D2C87" w:rsidP="00391EC6">
      <w:pPr>
        <w:spacing w:after="0"/>
        <w:jc w:val="both"/>
        <w:rPr>
          <w:rFonts w:cstheme="minorHAnsi"/>
          <w:b/>
          <w:bCs/>
          <w:color w:val="FF0000"/>
          <w:sz w:val="24"/>
          <w:szCs w:val="24"/>
        </w:rPr>
      </w:pPr>
      <w:r w:rsidRPr="009B0747">
        <w:rPr>
          <w:rFonts w:cstheme="minorHAnsi"/>
          <w:b/>
          <w:bCs/>
          <w:color w:val="FF0000"/>
          <w:sz w:val="24"/>
          <w:szCs w:val="24"/>
        </w:rPr>
        <w:t>Details</w:t>
      </w:r>
      <w:r w:rsidR="00AC0E64" w:rsidRPr="009B0747">
        <w:rPr>
          <w:rFonts w:cstheme="minorHAnsi"/>
          <w:b/>
          <w:bCs/>
          <w:color w:val="FF0000"/>
          <w:sz w:val="24"/>
          <w:szCs w:val="24"/>
        </w:rPr>
        <w:t xml:space="preserve"> of Drinking</w:t>
      </w:r>
    </w:p>
    <w:p w:rsidR="00AC0E64" w:rsidRPr="009B0747" w:rsidRDefault="00AC0E64" w:rsidP="00391EC6">
      <w:pPr>
        <w:spacing w:after="0"/>
        <w:jc w:val="both"/>
        <w:rPr>
          <w:rFonts w:cstheme="minorHAnsi"/>
          <w:color w:val="FF0000"/>
          <w:sz w:val="24"/>
          <w:szCs w:val="24"/>
        </w:rPr>
      </w:pPr>
      <w:r w:rsidRPr="009B0747">
        <w:rPr>
          <w:rFonts w:cstheme="minorHAnsi"/>
          <w:color w:val="FF0000"/>
          <w:sz w:val="24"/>
          <w:szCs w:val="24"/>
        </w:rPr>
        <w:t>She describes drinking since her late teens. She initially drank socially, but to excess</w:t>
      </w:r>
      <w:r w:rsidRPr="009B0747">
        <w:rPr>
          <w:rFonts w:cstheme="minorHAnsi"/>
          <w:color w:val="FF0000"/>
          <w:sz w:val="24"/>
          <w:szCs w:val="24"/>
        </w:rPr>
        <w:t>,</w:t>
      </w:r>
      <w:r w:rsidRPr="009B0747">
        <w:rPr>
          <w:rFonts w:cstheme="minorHAnsi"/>
          <w:color w:val="FF0000"/>
          <w:sz w:val="24"/>
          <w:szCs w:val="24"/>
        </w:rPr>
        <w:t xml:space="preserve"> with her friends. She began drinking more regularly in her early 40s following a relationship breakdown. Initially, this was some glasses of wine following work and some additional “girl’s nights out” on the weekends. She is vague about her recent drinking, but she estimates </w:t>
      </w:r>
      <w:r w:rsidRPr="009B0747">
        <w:rPr>
          <w:rFonts w:cstheme="minorHAnsi"/>
          <w:color w:val="FF0000"/>
          <w:sz w:val="24"/>
          <w:szCs w:val="24"/>
        </w:rPr>
        <w:t xml:space="preserve">that for the last </w:t>
      </w:r>
      <w:r w:rsidR="006818E0" w:rsidRPr="009B0747">
        <w:rPr>
          <w:rFonts w:cstheme="minorHAnsi"/>
          <w:color w:val="FF0000"/>
          <w:sz w:val="24"/>
          <w:szCs w:val="24"/>
        </w:rPr>
        <w:t>two</w:t>
      </w:r>
      <w:r w:rsidRPr="009B0747">
        <w:rPr>
          <w:rFonts w:cstheme="minorHAnsi"/>
          <w:color w:val="FF0000"/>
          <w:sz w:val="24"/>
          <w:szCs w:val="24"/>
        </w:rPr>
        <w:t xml:space="preserve"> years, she has been drinking </w:t>
      </w:r>
      <w:r w:rsidRPr="009B0747">
        <w:rPr>
          <w:rFonts w:cstheme="minorHAnsi"/>
          <w:color w:val="FF0000"/>
          <w:sz w:val="24"/>
          <w:szCs w:val="24"/>
        </w:rPr>
        <w:t xml:space="preserve">roughly a bottle of wine per day </w:t>
      </w:r>
      <w:r w:rsidR="00391EC6" w:rsidRPr="009B0747">
        <w:rPr>
          <w:rFonts w:cstheme="minorHAnsi"/>
          <w:color w:val="FF0000"/>
          <w:sz w:val="24"/>
          <w:szCs w:val="24"/>
        </w:rPr>
        <w:t xml:space="preserve">(white wine, she thinks probably 13%) </w:t>
      </w:r>
      <w:r w:rsidRPr="009B0747">
        <w:rPr>
          <w:rFonts w:cstheme="minorHAnsi"/>
          <w:color w:val="FF0000"/>
          <w:sz w:val="24"/>
          <w:szCs w:val="24"/>
        </w:rPr>
        <w:t xml:space="preserve">after work </w:t>
      </w:r>
      <w:r w:rsidR="00391EC6" w:rsidRPr="009B0747">
        <w:rPr>
          <w:rFonts w:cstheme="minorHAnsi"/>
          <w:color w:val="FF0000"/>
          <w:sz w:val="24"/>
          <w:szCs w:val="24"/>
        </w:rPr>
        <w:t xml:space="preserve">(Mon-Thu) </w:t>
      </w:r>
      <w:r w:rsidRPr="009B0747">
        <w:rPr>
          <w:rFonts w:cstheme="minorHAnsi"/>
          <w:color w:val="FF0000"/>
          <w:sz w:val="24"/>
          <w:szCs w:val="24"/>
        </w:rPr>
        <w:t>and then maybe 5-8 drinks of gin on the weekends</w:t>
      </w:r>
      <w:r w:rsidRPr="009B0747">
        <w:rPr>
          <w:rFonts w:cstheme="minorHAnsi"/>
          <w:color w:val="FF0000"/>
          <w:sz w:val="24"/>
          <w:szCs w:val="24"/>
        </w:rPr>
        <w:t xml:space="preserve"> (Fridays and Saturdays)</w:t>
      </w:r>
      <w:r w:rsidRPr="009B0747">
        <w:rPr>
          <w:rFonts w:cstheme="minorHAnsi"/>
          <w:color w:val="FF0000"/>
          <w:sz w:val="24"/>
          <w:szCs w:val="24"/>
        </w:rPr>
        <w:t xml:space="preserve"> when out with her friends</w:t>
      </w:r>
      <w:r w:rsidRPr="009B0747">
        <w:rPr>
          <w:rFonts w:cstheme="minorHAnsi"/>
          <w:color w:val="FF0000"/>
          <w:sz w:val="24"/>
          <w:szCs w:val="24"/>
        </w:rPr>
        <w:t xml:space="preserve"> (these are all double gins)</w:t>
      </w:r>
      <w:r w:rsidRPr="009B0747">
        <w:rPr>
          <w:rFonts w:cstheme="minorHAnsi"/>
          <w:color w:val="FF0000"/>
          <w:sz w:val="24"/>
          <w:szCs w:val="24"/>
        </w:rPr>
        <w:t xml:space="preserve">. </w:t>
      </w:r>
      <w:r w:rsidRPr="009B0747">
        <w:rPr>
          <w:rFonts w:cstheme="minorHAnsi"/>
          <w:color w:val="FF0000"/>
          <w:sz w:val="24"/>
          <w:szCs w:val="24"/>
        </w:rPr>
        <w:t xml:space="preserve">On Sundays she drinks </w:t>
      </w:r>
      <w:r w:rsidR="00391EC6" w:rsidRPr="009B0747">
        <w:rPr>
          <w:rFonts w:cstheme="minorHAnsi"/>
          <w:color w:val="FF0000"/>
          <w:sz w:val="24"/>
          <w:szCs w:val="24"/>
        </w:rPr>
        <w:t xml:space="preserve">one-two bottles of wine, starting at lunch.  </w:t>
      </w:r>
      <w:r w:rsidRPr="009B0747">
        <w:rPr>
          <w:rFonts w:cstheme="minorHAnsi"/>
          <w:color w:val="FF0000"/>
          <w:sz w:val="24"/>
          <w:szCs w:val="24"/>
        </w:rPr>
        <w:t>She does not feel or act overly drunk at these times. She stopped drinking for a few months roughly 5 years ago without much effort, after her GP had wondered if her drinking was related to her raised liver enzymes. She started again at a wedding and without thinking about it much began drinking wine after work again.</w:t>
      </w:r>
      <w:r w:rsidR="006818E0" w:rsidRPr="009B0747">
        <w:rPr>
          <w:rFonts w:cstheme="minorHAnsi"/>
          <w:color w:val="FF0000"/>
          <w:sz w:val="24"/>
          <w:szCs w:val="24"/>
        </w:rPr>
        <w:t xml:space="preserve">  She has gradually increased how much she drinks. </w:t>
      </w:r>
      <w:r w:rsidRPr="009B0747">
        <w:rPr>
          <w:rFonts w:cstheme="minorHAnsi"/>
          <w:color w:val="FF0000"/>
          <w:sz w:val="24"/>
          <w:szCs w:val="24"/>
        </w:rPr>
        <w:t xml:space="preserve"> </w:t>
      </w:r>
      <w:proofErr w:type="spellStart"/>
      <w:r w:rsidR="006818E0" w:rsidRPr="009B0747">
        <w:rPr>
          <w:rFonts w:cstheme="minorHAnsi"/>
          <w:color w:val="FF0000"/>
          <w:sz w:val="24"/>
          <w:szCs w:val="24"/>
        </w:rPr>
        <w:t>She</w:t>
      </w:r>
      <w:proofErr w:type="spellEnd"/>
      <w:r w:rsidR="006818E0" w:rsidRPr="009B0747">
        <w:rPr>
          <w:rFonts w:cstheme="minorHAnsi"/>
          <w:color w:val="FF0000"/>
          <w:sz w:val="24"/>
          <w:szCs w:val="24"/>
        </w:rPr>
        <w:t xml:space="preserve"> now always really looks forward to that drink from lunchtime onwards. </w:t>
      </w:r>
      <w:r w:rsidRPr="009B0747">
        <w:rPr>
          <w:rFonts w:cstheme="minorHAnsi"/>
          <w:color w:val="FF0000"/>
          <w:sz w:val="24"/>
          <w:szCs w:val="24"/>
        </w:rPr>
        <w:t xml:space="preserve">She has occasionally tried to limit her evening wine to one glass when she has a meeting the following morning. After this glass is </w:t>
      </w:r>
      <w:proofErr w:type="gramStart"/>
      <w:r w:rsidRPr="009B0747">
        <w:rPr>
          <w:rFonts w:cstheme="minorHAnsi"/>
          <w:color w:val="FF0000"/>
          <w:sz w:val="24"/>
          <w:szCs w:val="24"/>
        </w:rPr>
        <w:t>finished</w:t>
      </w:r>
      <w:proofErr w:type="gramEnd"/>
      <w:r w:rsidRPr="009B0747">
        <w:rPr>
          <w:rFonts w:cstheme="minorHAnsi"/>
          <w:color w:val="FF0000"/>
          <w:sz w:val="24"/>
          <w:szCs w:val="24"/>
        </w:rPr>
        <w:t xml:space="preserve"> she “just wants more” and changes her mind so as to stop thinking about it. She doesn’t think she has had withdrawal symptoms, “I’m not an </w:t>
      </w:r>
      <w:r w:rsidR="002D7C07" w:rsidRPr="009B0747">
        <w:rPr>
          <w:rFonts w:cstheme="minorHAnsi"/>
          <w:color w:val="FF0000"/>
          <w:sz w:val="24"/>
          <w:szCs w:val="24"/>
        </w:rPr>
        <w:t>alcoholic</w:t>
      </w:r>
      <w:r w:rsidRPr="009B0747">
        <w:rPr>
          <w:rFonts w:cstheme="minorHAnsi"/>
          <w:color w:val="FF0000"/>
          <w:sz w:val="24"/>
          <w:szCs w:val="24"/>
        </w:rPr>
        <w:t>”</w:t>
      </w:r>
      <w:r w:rsidRPr="009B0747">
        <w:rPr>
          <w:rFonts w:cstheme="minorHAnsi"/>
          <w:color w:val="FF0000"/>
          <w:sz w:val="24"/>
          <w:szCs w:val="24"/>
        </w:rPr>
        <w:t xml:space="preserve"> [she gets annoyed if she thinks the student questions suggest this]</w:t>
      </w:r>
      <w:r w:rsidRPr="009B0747">
        <w:rPr>
          <w:rFonts w:cstheme="minorHAnsi"/>
          <w:color w:val="FF0000"/>
          <w:sz w:val="24"/>
          <w:szCs w:val="24"/>
        </w:rPr>
        <w:t>. She has not been in trouble at work due to drinking and does not believe it has caused problems with friends or relationships.</w:t>
      </w:r>
      <w:r w:rsidR="002D7C07" w:rsidRPr="009B0747">
        <w:rPr>
          <w:rFonts w:cstheme="minorHAnsi"/>
          <w:color w:val="FF0000"/>
          <w:sz w:val="24"/>
          <w:szCs w:val="24"/>
        </w:rPr>
        <w:t xml:space="preserve">  She is single, has no children and works as a bank manager.</w:t>
      </w:r>
    </w:p>
    <w:p w:rsidR="007D2C87" w:rsidRPr="009B0747" w:rsidRDefault="007D2C87" w:rsidP="00391EC6">
      <w:pPr>
        <w:spacing w:after="0"/>
        <w:jc w:val="both"/>
        <w:rPr>
          <w:rFonts w:cstheme="minorHAnsi"/>
          <w:b/>
          <w:sz w:val="24"/>
          <w:szCs w:val="24"/>
        </w:rPr>
      </w:pPr>
    </w:p>
    <w:p w:rsidR="00C546DF" w:rsidRPr="009B0747" w:rsidRDefault="00C546DF" w:rsidP="00391EC6">
      <w:pPr>
        <w:spacing w:after="0"/>
        <w:jc w:val="both"/>
        <w:rPr>
          <w:rFonts w:cstheme="minorHAnsi"/>
          <w:color w:val="FF0000"/>
          <w:sz w:val="24"/>
          <w:szCs w:val="24"/>
        </w:rPr>
      </w:pPr>
      <w:r w:rsidRPr="009B0747">
        <w:rPr>
          <w:rFonts w:cstheme="minorHAnsi"/>
          <w:color w:val="FF0000"/>
          <w:sz w:val="24"/>
          <w:szCs w:val="24"/>
        </w:rPr>
        <w:t>Max 5</w:t>
      </w:r>
      <w:r w:rsidR="00AC0E64" w:rsidRPr="009B0747">
        <w:rPr>
          <w:rFonts w:cstheme="minorHAnsi"/>
          <w:color w:val="FF0000"/>
          <w:sz w:val="24"/>
          <w:szCs w:val="24"/>
        </w:rPr>
        <w:t>-10</w:t>
      </w:r>
      <w:r w:rsidRPr="009B0747">
        <w:rPr>
          <w:rFonts w:cstheme="minorHAnsi"/>
          <w:color w:val="FF0000"/>
          <w:sz w:val="24"/>
          <w:szCs w:val="24"/>
        </w:rPr>
        <w:t>min for this. Look for good examples, facilitate if struggling.</w:t>
      </w:r>
      <w:r w:rsidR="002D7C07" w:rsidRPr="009B0747">
        <w:rPr>
          <w:rFonts w:cstheme="minorHAnsi"/>
          <w:color w:val="FF0000"/>
          <w:sz w:val="24"/>
          <w:szCs w:val="24"/>
        </w:rPr>
        <w:t xml:space="preserve">  It is most important they get the details of how much was drunk.  If they get dependency questions as well, great (but this is coming up later).</w:t>
      </w:r>
    </w:p>
    <w:p w:rsidR="00774C72" w:rsidRPr="009B0747" w:rsidRDefault="00774C72" w:rsidP="00391EC6">
      <w:pPr>
        <w:spacing w:after="0"/>
        <w:jc w:val="both"/>
        <w:rPr>
          <w:ins w:id="1" w:author="David Christmas" w:date="2018-08-08T10:09:00Z"/>
          <w:rFonts w:cstheme="minorHAnsi"/>
          <w:b/>
          <w:sz w:val="24"/>
          <w:szCs w:val="24"/>
        </w:rPr>
      </w:pPr>
    </w:p>
    <w:p w:rsidR="00AC0E64" w:rsidRPr="009B0747" w:rsidRDefault="00C546DF" w:rsidP="00391EC6">
      <w:pPr>
        <w:pStyle w:val="ListParagraph"/>
        <w:numPr>
          <w:ilvl w:val="0"/>
          <w:numId w:val="4"/>
        </w:numPr>
        <w:jc w:val="both"/>
        <w:rPr>
          <w:rFonts w:cstheme="minorHAnsi"/>
          <w:b/>
        </w:rPr>
      </w:pPr>
      <w:r w:rsidRPr="009B0747">
        <w:rPr>
          <w:rFonts w:cstheme="minorHAnsi"/>
          <w:b/>
        </w:rPr>
        <w:t xml:space="preserve">What questions </w:t>
      </w:r>
      <w:r w:rsidR="007F24B8" w:rsidRPr="009B0747">
        <w:rPr>
          <w:rFonts w:cstheme="minorHAnsi"/>
          <w:b/>
        </w:rPr>
        <w:t>were most helpful to</w:t>
      </w:r>
      <w:r w:rsidRPr="009B0747">
        <w:rPr>
          <w:rFonts w:cstheme="minorHAnsi"/>
          <w:b/>
        </w:rPr>
        <w:t xml:space="preserve"> use</w:t>
      </w:r>
      <w:r w:rsidR="002D7C07" w:rsidRPr="009B0747">
        <w:rPr>
          <w:rFonts w:cstheme="minorHAnsi"/>
          <w:b/>
        </w:rPr>
        <w:t>/not helpful</w:t>
      </w:r>
      <w:r w:rsidRPr="009B0747">
        <w:rPr>
          <w:rFonts w:cstheme="minorHAnsi"/>
          <w:b/>
        </w:rPr>
        <w:t>?</w:t>
      </w:r>
    </w:p>
    <w:p w:rsidR="00AC0E64" w:rsidRPr="009B0747" w:rsidRDefault="00AC0E64" w:rsidP="00391EC6">
      <w:pPr>
        <w:spacing w:after="0"/>
        <w:jc w:val="both"/>
        <w:rPr>
          <w:rFonts w:cstheme="minorHAnsi"/>
          <w:bCs/>
          <w:color w:val="FF0000"/>
          <w:sz w:val="24"/>
          <w:szCs w:val="24"/>
        </w:rPr>
      </w:pPr>
      <w:r w:rsidRPr="009B0747">
        <w:rPr>
          <w:rFonts w:cstheme="minorHAnsi"/>
          <w:bCs/>
          <w:color w:val="FF0000"/>
          <w:sz w:val="24"/>
          <w:szCs w:val="24"/>
        </w:rPr>
        <w:t>What did they think?</w:t>
      </w:r>
    </w:p>
    <w:p w:rsidR="00AC0E64" w:rsidRPr="009B0747" w:rsidRDefault="00AC0E64" w:rsidP="00391EC6">
      <w:pPr>
        <w:spacing w:after="0"/>
        <w:jc w:val="both"/>
        <w:rPr>
          <w:rFonts w:cstheme="minorHAnsi"/>
          <w:bCs/>
          <w:color w:val="FF0000"/>
          <w:sz w:val="24"/>
          <w:szCs w:val="24"/>
        </w:rPr>
      </w:pPr>
      <w:r w:rsidRPr="009B0747">
        <w:rPr>
          <w:rFonts w:cstheme="minorHAnsi"/>
          <w:bCs/>
          <w:color w:val="FF0000"/>
          <w:sz w:val="24"/>
          <w:szCs w:val="24"/>
        </w:rPr>
        <w:t>What did you think, as tutor?</w:t>
      </w:r>
    </w:p>
    <w:p w:rsidR="00AC0E64" w:rsidRPr="009B0747" w:rsidRDefault="00AC0E64" w:rsidP="00391EC6">
      <w:pPr>
        <w:spacing w:after="0"/>
        <w:jc w:val="both"/>
        <w:rPr>
          <w:rFonts w:cstheme="minorHAnsi"/>
          <w:b/>
          <w:sz w:val="24"/>
          <w:szCs w:val="24"/>
        </w:rPr>
      </w:pPr>
    </w:p>
    <w:p w:rsidR="00AC0E64" w:rsidRPr="009B0747" w:rsidRDefault="00AC0E64" w:rsidP="00391EC6">
      <w:pPr>
        <w:spacing w:after="0"/>
        <w:jc w:val="both"/>
        <w:rPr>
          <w:rFonts w:cstheme="minorHAnsi"/>
          <w:b/>
          <w:sz w:val="24"/>
          <w:szCs w:val="24"/>
        </w:rPr>
      </w:pPr>
    </w:p>
    <w:p w:rsidR="00391EC6" w:rsidRPr="009B0747" w:rsidRDefault="00AC0E64" w:rsidP="00391EC6">
      <w:pPr>
        <w:pStyle w:val="ListParagraph"/>
        <w:numPr>
          <w:ilvl w:val="0"/>
          <w:numId w:val="4"/>
        </w:numPr>
        <w:jc w:val="both"/>
        <w:rPr>
          <w:rFonts w:cstheme="minorHAnsi"/>
          <w:b/>
        </w:rPr>
      </w:pPr>
      <w:r w:rsidRPr="009B0747">
        <w:rPr>
          <w:rFonts w:cstheme="minorHAnsi"/>
          <w:b/>
        </w:rPr>
        <w:t xml:space="preserve">Do you know of any screening questionnaires which are useful? </w:t>
      </w:r>
    </w:p>
    <w:p w:rsidR="00AC0E64" w:rsidRPr="009B0747" w:rsidRDefault="00C546DF" w:rsidP="00391EC6">
      <w:pPr>
        <w:spacing w:after="0"/>
        <w:jc w:val="both"/>
        <w:rPr>
          <w:rFonts w:cstheme="minorHAnsi"/>
          <w:color w:val="FF0000"/>
          <w:sz w:val="24"/>
          <w:szCs w:val="24"/>
        </w:rPr>
      </w:pPr>
      <w:r w:rsidRPr="009B0747">
        <w:rPr>
          <w:rFonts w:cstheme="minorHAnsi"/>
          <w:color w:val="FF0000"/>
          <w:sz w:val="24"/>
          <w:szCs w:val="24"/>
        </w:rPr>
        <w:t xml:space="preserve">- CAGE </w:t>
      </w:r>
      <w:r w:rsidR="00AC0E64" w:rsidRPr="009B0747">
        <w:rPr>
          <w:rFonts w:cstheme="minorHAnsi"/>
          <w:color w:val="FF0000"/>
          <w:sz w:val="24"/>
          <w:szCs w:val="24"/>
        </w:rPr>
        <w:t>may be suggested – it is not very good.  Specificity is especially poor</w:t>
      </w:r>
    </w:p>
    <w:p w:rsidR="00C546DF" w:rsidRPr="009B0747" w:rsidRDefault="00AC0E64" w:rsidP="00391EC6">
      <w:pPr>
        <w:spacing w:after="0"/>
        <w:rPr>
          <w:rFonts w:cstheme="minorHAnsi"/>
          <w:color w:val="FF0000"/>
          <w:sz w:val="24"/>
          <w:szCs w:val="24"/>
        </w:rPr>
      </w:pPr>
      <w:r w:rsidRPr="009B0747">
        <w:rPr>
          <w:rFonts w:cstheme="minorHAnsi"/>
          <w:color w:val="FF0000"/>
          <w:sz w:val="24"/>
          <w:szCs w:val="24"/>
        </w:rPr>
        <w:t>- Better is AUDIT: Alcohol Use Disorders Identification Test</w:t>
      </w:r>
      <w:r w:rsidRPr="009B0747">
        <w:rPr>
          <w:rFonts w:cstheme="minorHAnsi"/>
          <w:color w:val="FF0000"/>
          <w:sz w:val="24"/>
          <w:szCs w:val="24"/>
        </w:rPr>
        <w:t xml:space="preserve"> </w:t>
      </w:r>
      <w:hyperlink r:id="rId8" w:history="1">
        <w:r w:rsidRPr="009B0747">
          <w:rPr>
            <w:rStyle w:val="Hyperlink"/>
            <w:rFonts w:cstheme="minorHAnsi"/>
            <w:sz w:val="24"/>
            <w:szCs w:val="24"/>
          </w:rPr>
          <w:t>https://www.drugabuse.gov/sites/default/files/files/AUDIT.p</w:t>
        </w:r>
        <w:r w:rsidRPr="009B0747">
          <w:rPr>
            <w:rStyle w:val="Hyperlink"/>
            <w:rFonts w:cstheme="minorHAnsi"/>
            <w:sz w:val="24"/>
            <w:szCs w:val="24"/>
          </w:rPr>
          <w:t>d</w:t>
        </w:r>
        <w:r w:rsidRPr="009B0747">
          <w:rPr>
            <w:rStyle w:val="Hyperlink"/>
            <w:rFonts w:cstheme="minorHAnsi"/>
            <w:sz w:val="24"/>
            <w:szCs w:val="24"/>
          </w:rPr>
          <w:t>f</w:t>
        </w:r>
      </w:hyperlink>
      <w:r w:rsidRPr="009B0747">
        <w:rPr>
          <w:rFonts w:cstheme="minorHAnsi"/>
          <w:color w:val="FF0000"/>
          <w:sz w:val="24"/>
          <w:szCs w:val="24"/>
        </w:rPr>
        <w:t xml:space="preserve"> </w:t>
      </w:r>
      <w:r w:rsidRPr="009B0747">
        <w:rPr>
          <w:rFonts w:cstheme="minorHAnsi"/>
          <w:color w:val="FF0000"/>
          <w:sz w:val="24"/>
          <w:szCs w:val="24"/>
        </w:rPr>
        <w:br/>
        <w:t>(Students will get this document with the link.)</w:t>
      </w:r>
    </w:p>
    <w:p w:rsidR="00C546DF" w:rsidRPr="009B0747" w:rsidRDefault="00C546DF" w:rsidP="00391EC6">
      <w:pPr>
        <w:spacing w:after="0"/>
        <w:jc w:val="both"/>
        <w:rPr>
          <w:rFonts w:cstheme="minorHAnsi"/>
          <w:b/>
          <w:sz w:val="24"/>
          <w:szCs w:val="24"/>
        </w:rPr>
      </w:pPr>
    </w:p>
    <w:p w:rsidR="00C546DF" w:rsidRPr="009B0747" w:rsidRDefault="00C546DF" w:rsidP="00391EC6">
      <w:pPr>
        <w:pStyle w:val="ListParagraph"/>
        <w:numPr>
          <w:ilvl w:val="0"/>
          <w:numId w:val="4"/>
        </w:numPr>
        <w:jc w:val="both"/>
        <w:rPr>
          <w:rFonts w:cstheme="minorHAnsi"/>
          <w:b/>
        </w:rPr>
      </w:pPr>
      <w:r w:rsidRPr="009B0747">
        <w:rPr>
          <w:rFonts w:cstheme="minorHAnsi"/>
          <w:b/>
        </w:rPr>
        <w:t>How did you determine how much alcohol the patient drinks?</w:t>
      </w:r>
    </w:p>
    <w:p w:rsidR="00AC0E64" w:rsidRPr="009B0747" w:rsidRDefault="00AC0E64" w:rsidP="00391EC6">
      <w:pPr>
        <w:spacing w:after="0"/>
        <w:jc w:val="both"/>
        <w:rPr>
          <w:rFonts w:cstheme="minorHAnsi"/>
          <w:bCs/>
          <w:color w:val="FF0000"/>
          <w:sz w:val="24"/>
          <w:szCs w:val="24"/>
        </w:rPr>
      </w:pPr>
      <w:r w:rsidRPr="009B0747">
        <w:rPr>
          <w:rFonts w:cstheme="minorHAnsi"/>
          <w:bCs/>
          <w:color w:val="FF0000"/>
          <w:sz w:val="24"/>
          <w:szCs w:val="24"/>
        </w:rPr>
        <w:t>They need to come up with units per week</w:t>
      </w:r>
      <w:r w:rsidR="00391EC6" w:rsidRPr="009B0747">
        <w:rPr>
          <w:rFonts w:cstheme="minorHAnsi"/>
          <w:bCs/>
          <w:color w:val="FF0000"/>
          <w:sz w:val="24"/>
          <w:szCs w:val="24"/>
        </w:rPr>
        <w:t>.  Get them to break this down.</w:t>
      </w:r>
    </w:p>
    <w:p w:rsidR="00391EC6" w:rsidRPr="009B0747" w:rsidRDefault="00391EC6" w:rsidP="00391EC6">
      <w:pPr>
        <w:spacing w:after="0"/>
        <w:jc w:val="both"/>
        <w:rPr>
          <w:rFonts w:cstheme="minorHAnsi"/>
          <w:bCs/>
          <w:color w:val="FF0000"/>
          <w:sz w:val="24"/>
          <w:szCs w:val="24"/>
        </w:rPr>
      </w:pPr>
      <w:r w:rsidRPr="009B0747">
        <w:rPr>
          <w:rFonts w:cstheme="minorHAnsi"/>
          <w:bCs/>
          <w:color w:val="FF0000"/>
          <w:sz w:val="24"/>
          <w:szCs w:val="24"/>
        </w:rPr>
        <w:t>Mon-Thu: 9.75 units per night</w:t>
      </w:r>
    </w:p>
    <w:p w:rsidR="00391EC6" w:rsidRPr="009B0747" w:rsidRDefault="00391EC6" w:rsidP="00391EC6">
      <w:pPr>
        <w:spacing w:after="0"/>
        <w:jc w:val="both"/>
        <w:rPr>
          <w:rFonts w:cstheme="minorHAnsi"/>
          <w:bCs/>
          <w:color w:val="FF0000"/>
          <w:sz w:val="24"/>
          <w:szCs w:val="24"/>
        </w:rPr>
      </w:pPr>
      <w:r w:rsidRPr="009B0747">
        <w:rPr>
          <w:rFonts w:cstheme="minorHAnsi"/>
          <w:bCs/>
          <w:color w:val="FF0000"/>
          <w:sz w:val="24"/>
          <w:szCs w:val="24"/>
        </w:rPr>
        <w:t>Fri/Sat: 10-16 units per night</w:t>
      </w:r>
    </w:p>
    <w:p w:rsidR="00391EC6" w:rsidRPr="009B0747" w:rsidRDefault="00391EC6" w:rsidP="00391EC6">
      <w:pPr>
        <w:spacing w:after="0"/>
        <w:jc w:val="both"/>
        <w:rPr>
          <w:rFonts w:cstheme="minorHAnsi"/>
          <w:bCs/>
          <w:color w:val="FF0000"/>
          <w:sz w:val="24"/>
          <w:szCs w:val="24"/>
        </w:rPr>
      </w:pPr>
      <w:r w:rsidRPr="009B0747">
        <w:rPr>
          <w:rFonts w:cstheme="minorHAnsi"/>
          <w:bCs/>
          <w:color w:val="FF0000"/>
          <w:sz w:val="24"/>
          <w:szCs w:val="24"/>
        </w:rPr>
        <w:t>Sunday: 9.75-19.5 units per day</w:t>
      </w:r>
    </w:p>
    <w:p w:rsidR="00391EC6" w:rsidRPr="009B0747" w:rsidRDefault="00391EC6" w:rsidP="00391EC6">
      <w:pPr>
        <w:spacing w:after="0"/>
        <w:jc w:val="both"/>
        <w:rPr>
          <w:rFonts w:cstheme="minorHAnsi"/>
          <w:bCs/>
          <w:color w:val="FF0000"/>
          <w:sz w:val="24"/>
          <w:szCs w:val="24"/>
        </w:rPr>
      </w:pPr>
      <w:r w:rsidRPr="009B0747">
        <w:rPr>
          <w:rFonts w:cstheme="minorHAnsi"/>
          <w:bCs/>
          <w:color w:val="FF0000"/>
          <w:sz w:val="24"/>
          <w:szCs w:val="24"/>
        </w:rPr>
        <w:t>TOTAL: 68.75-90.5 units per week</w:t>
      </w:r>
    </w:p>
    <w:p w:rsidR="00C546DF" w:rsidRPr="009B0747" w:rsidRDefault="00C546DF" w:rsidP="00391EC6">
      <w:pPr>
        <w:jc w:val="both"/>
        <w:rPr>
          <w:rFonts w:cstheme="minorHAnsi"/>
          <w:color w:val="FF0000"/>
          <w:sz w:val="24"/>
          <w:szCs w:val="24"/>
        </w:rPr>
      </w:pPr>
    </w:p>
    <w:p w:rsidR="00391EC6" w:rsidRPr="009B0747" w:rsidRDefault="00391EC6" w:rsidP="00391EC6">
      <w:pPr>
        <w:pStyle w:val="ListParagraph"/>
        <w:numPr>
          <w:ilvl w:val="0"/>
          <w:numId w:val="4"/>
        </w:numPr>
        <w:jc w:val="both"/>
        <w:rPr>
          <w:rFonts w:cstheme="minorHAnsi"/>
          <w:b/>
        </w:rPr>
      </w:pPr>
      <w:r w:rsidRPr="009B0747">
        <w:rPr>
          <w:rFonts w:cstheme="minorHAnsi"/>
          <w:b/>
        </w:rPr>
        <w:t>How does this correspond to recommended limits for alcohol use?</w:t>
      </w:r>
    </w:p>
    <w:p w:rsidR="00391EC6" w:rsidRPr="009B0747" w:rsidRDefault="00391EC6" w:rsidP="00391EC6">
      <w:pPr>
        <w:jc w:val="both"/>
        <w:rPr>
          <w:rFonts w:cstheme="minorHAnsi"/>
          <w:bCs/>
          <w:color w:val="FF0000"/>
          <w:sz w:val="24"/>
          <w:szCs w:val="24"/>
        </w:rPr>
      </w:pPr>
      <w:r w:rsidRPr="009B0747">
        <w:rPr>
          <w:rFonts w:cstheme="minorHAnsi"/>
          <w:bCs/>
          <w:color w:val="FF0000"/>
          <w:sz w:val="24"/>
          <w:szCs w:val="24"/>
        </w:rPr>
        <w:t>Recommended limits in the UK are 14 units per week, for men and women</w:t>
      </w:r>
    </w:p>
    <w:p w:rsidR="00C546DF" w:rsidRPr="009B0747" w:rsidRDefault="006818E0" w:rsidP="00391EC6">
      <w:pPr>
        <w:pStyle w:val="ListParagraph"/>
        <w:numPr>
          <w:ilvl w:val="0"/>
          <w:numId w:val="4"/>
        </w:numPr>
        <w:jc w:val="both"/>
        <w:rPr>
          <w:rFonts w:cstheme="minorHAnsi"/>
          <w:b/>
        </w:rPr>
      </w:pPr>
      <w:r w:rsidRPr="009B0747">
        <w:rPr>
          <w:rFonts w:cstheme="minorHAnsi"/>
          <w:b/>
        </w:rPr>
        <w:t>Could she have dependency syndrome</w:t>
      </w:r>
      <w:r w:rsidR="00C546DF" w:rsidRPr="009B0747">
        <w:rPr>
          <w:rFonts w:cstheme="minorHAnsi"/>
          <w:b/>
        </w:rPr>
        <w:t>?</w:t>
      </w:r>
      <w:r w:rsidRPr="009B0747">
        <w:rPr>
          <w:rFonts w:cstheme="minorHAnsi"/>
          <w:b/>
        </w:rPr>
        <w:t xml:space="preserve">  What other questions could you ask?</w:t>
      </w:r>
    </w:p>
    <w:p w:rsidR="00C546DF" w:rsidRPr="009B0747" w:rsidRDefault="00C546DF" w:rsidP="00391EC6">
      <w:pPr>
        <w:spacing w:after="0"/>
        <w:jc w:val="both"/>
        <w:rPr>
          <w:rFonts w:cstheme="minorHAnsi"/>
          <w:color w:val="FF0000"/>
          <w:sz w:val="24"/>
          <w:szCs w:val="24"/>
        </w:rPr>
      </w:pPr>
      <w:r w:rsidRPr="009B0747">
        <w:rPr>
          <w:rFonts w:cstheme="minorHAnsi"/>
          <w:b/>
          <w:color w:val="FF0000"/>
          <w:sz w:val="24"/>
          <w:szCs w:val="24"/>
        </w:rPr>
        <w:t>-</w:t>
      </w:r>
      <w:r w:rsidRPr="009B0747">
        <w:rPr>
          <w:rFonts w:cstheme="minorHAnsi"/>
          <w:color w:val="FF0000"/>
          <w:sz w:val="24"/>
          <w:szCs w:val="24"/>
        </w:rPr>
        <w:t>try to elicit whether they covered the e</w:t>
      </w:r>
      <w:r w:rsidR="00F773A1" w:rsidRPr="009B0747">
        <w:rPr>
          <w:rFonts w:cstheme="minorHAnsi"/>
          <w:color w:val="FF0000"/>
          <w:sz w:val="24"/>
          <w:szCs w:val="24"/>
        </w:rPr>
        <w:t>ntirety of dependence syndrome: loss of control, withdrawal, tolerance; cravings; reduction of other activities;</w:t>
      </w:r>
      <w:r w:rsidR="002D7C07" w:rsidRPr="009B0747">
        <w:rPr>
          <w:rFonts w:cstheme="minorHAnsi"/>
          <w:color w:val="FF0000"/>
          <w:sz w:val="24"/>
          <w:szCs w:val="24"/>
        </w:rPr>
        <w:t xml:space="preserve"> persisting with use despite</w:t>
      </w:r>
      <w:r w:rsidR="00F773A1" w:rsidRPr="009B0747">
        <w:rPr>
          <w:rFonts w:cstheme="minorHAnsi"/>
          <w:color w:val="FF0000"/>
          <w:sz w:val="24"/>
          <w:szCs w:val="24"/>
        </w:rPr>
        <w:t xml:space="preserve"> harm due to alcohol</w:t>
      </w:r>
    </w:p>
    <w:p w:rsidR="00C546DF" w:rsidRPr="009B0747" w:rsidRDefault="00C546DF" w:rsidP="00391EC6">
      <w:pPr>
        <w:spacing w:after="0"/>
        <w:jc w:val="both"/>
        <w:rPr>
          <w:rFonts w:cstheme="minorHAnsi"/>
          <w:color w:val="FF0000"/>
          <w:sz w:val="24"/>
          <w:szCs w:val="24"/>
        </w:rPr>
      </w:pPr>
      <w:r w:rsidRPr="009B0747">
        <w:rPr>
          <w:rFonts w:cstheme="minorHAnsi"/>
          <w:color w:val="FF0000"/>
          <w:sz w:val="24"/>
          <w:szCs w:val="24"/>
        </w:rPr>
        <w:t>-for each bit “how do you ask about that?”, “what question would you use?” Often explaining what is meant by each different bit of criteria (</w:t>
      </w:r>
      <w:r w:rsidR="0036393A" w:rsidRPr="009B0747">
        <w:rPr>
          <w:rFonts w:cstheme="minorHAnsi"/>
          <w:color w:val="FF0000"/>
          <w:sz w:val="24"/>
          <w:szCs w:val="24"/>
        </w:rPr>
        <w:t>e.g.</w:t>
      </w:r>
      <w:r w:rsidRPr="009B0747">
        <w:rPr>
          <w:rFonts w:cstheme="minorHAnsi"/>
          <w:color w:val="FF0000"/>
          <w:sz w:val="24"/>
          <w:szCs w:val="24"/>
        </w:rPr>
        <w:t xml:space="preserve"> “difficultly controlling the amount drunk”) means in real life is hugely helpful to give them the skills to ask appropriate questions.</w:t>
      </w:r>
    </w:p>
    <w:p w:rsidR="00C546DF" w:rsidRPr="009B0747" w:rsidRDefault="00C546DF" w:rsidP="00391EC6">
      <w:pPr>
        <w:spacing w:after="0"/>
        <w:jc w:val="both"/>
        <w:rPr>
          <w:rFonts w:cstheme="minorHAnsi"/>
          <w:color w:val="FF0000"/>
          <w:sz w:val="24"/>
          <w:szCs w:val="24"/>
        </w:rPr>
      </w:pPr>
      <w:r w:rsidRPr="009B0747">
        <w:rPr>
          <w:rFonts w:cstheme="minorHAnsi"/>
          <w:color w:val="FF0000"/>
          <w:sz w:val="24"/>
          <w:szCs w:val="24"/>
        </w:rPr>
        <w:t>-It may be useful to highlight how many criteria are required to be considered “</w:t>
      </w:r>
      <w:proofErr w:type="gramStart"/>
      <w:r w:rsidRPr="009B0747">
        <w:rPr>
          <w:rFonts w:cstheme="minorHAnsi"/>
          <w:color w:val="FF0000"/>
          <w:sz w:val="24"/>
          <w:szCs w:val="24"/>
        </w:rPr>
        <w:t>dependent”</w:t>
      </w:r>
      <w:r w:rsidR="009B0747" w:rsidRPr="009B0747">
        <w:rPr>
          <w:rFonts w:cstheme="minorHAnsi"/>
          <w:color w:val="FF0000"/>
          <w:sz w:val="24"/>
          <w:szCs w:val="24"/>
        </w:rPr>
        <w:t>[</w:t>
      </w:r>
      <w:proofErr w:type="gramEnd"/>
      <w:r w:rsidR="009B0747" w:rsidRPr="009B0747">
        <w:rPr>
          <w:rFonts w:cstheme="minorHAnsi"/>
          <w:color w:val="FF0000"/>
          <w:sz w:val="24"/>
          <w:szCs w:val="24"/>
        </w:rPr>
        <w:t>three]</w:t>
      </w:r>
      <w:r w:rsidRPr="009B0747">
        <w:rPr>
          <w:rFonts w:cstheme="minorHAnsi"/>
          <w:color w:val="FF0000"/>
          <w:sz w:val="24"/>
          <w:szCs w:val="24"/>
        </w:rPr>
        <w:t xml:space="preserve"> – </w:t>
      </w:r>
      <w:r w:rsidR="0036393A" w:rsidRPr="009B0747">
        <w:rPr>
          <w:rFonts w:cstheme="minorHAnsi"/>
          <w:color w:val="FF0000"/>
          <w:sz w:val="24"/>
          <w:szCs w:val="24"/>
        </w:rPr>
        <w:t>e.g.</w:t>
      </w:r>
      <w:r w:rsidRPr="009B0747">
        <w:rPr>
          <w:rFonts w:cstheme="minorHAnsi"/>
          <w:color w:val="FF0000"/>
          <w:sz w:val="24"/>
          <w:szCs w:val="24"/>
        </w:rPr>
        <w:t xml:space="preserve"> it is possible (if rare) to be dependent without tolerance or physiological withdrawal symptoms. </w:t>
      </w:r>
    </w:p>
    <w:p w:rsidR="00C546DF" w:rsidRPr="009B0747" w:rsidRDefault="00C546DF" w:rsidP="00391EC6">
      <w:pPr>
        <w:spacing w:after="0"/>
        <w:jc w:val="both"/>
        <w:rPr>
          <w:rFonts w:cstheme="minorHAnsi"/>
          <w:color w:val="FF0000"/>
          <w:sz w:val="24"/>
          <w:szCs w:val="24"/>
        </w:rPr>
      </w:pPr>
      <w:r w:rsidRPr="009B0747">
        <w:rPr>
          <w:rFonts w:cstheme="minorHAnsi"/>
          <w:color w:val="FF0000"/>
          <w:sz w:val="24"/>
          <w:szCs w:val="24"/>
        </w:rPr>
        <w:t>-</w:t>
      </w:r>
      <w:proofErr w:type="gramStart"/>
      <w:r w:rsidRPr="009B0747">
        <w:rPr>
          <w:rFonts w:cstheme="minorHAnsi"/>
          <w:color w:val="FF0000"/>
          <w:sz w:val="24"/>
          <w:szCs w:val="24"/>
        </w:rPr>
        <w:t>Also</w:t>
      </w:r>
      <w:proofErr w:type="gramEnd"/>
      <w:r w:rsidRPr="009B0747">
        <w:rPr>
          <w:rFonts w:cstheme="minorHAnsi"/>
          <w:color w:val="FF0000"/>
          <w:sz w:val="24"/>
          <w:szCs w:val="24"/>
        </w:rPr>
        <w:t xml:space="preserve"> useful to highlight that the criteria are the same irrespective of the substance involved – alcohol, opiates, tobacco, caffeine etc. The only thing</w:t>
      </w:r>
      <w:ins w:id="2" w:author="David Christmas" w:date="2018-08-08T10:11:00Z">
        <w:r w:rsidR="00774C72" w:rsidRPr="009B0747">
          <w:rPr>
            <w:rFonts w:cstheme="minorHAnsi"/>
            <w:color w:val="FF0000"/>
            <w:sz w:val="24"/>
            <w:szCs w:val="24"/>
          </w:rPr>
          <w:t>s</w:t>
        </w:r>
      </w:ins>
      <w:r w:rsidRPr="009B0747">
        <w:rPr>
          <w:rFonts w:cstheme="minorHAnsi"/>
          <w:color w:val="FF0000"/>
          <w:sz w:val="24"/>
          <w:szCs w:val="24"/>
        </w:rPr>
        <w:t xml:space="preserve"> that change</w:t>
      </w:r>
      <w:del w:id="3" w:author="David Christmas" w:date="2018-08-08T10:11:00Z">
        <w:r w:rsidRPr="009B0747" w:rsidDel="00774C72">
          <w:rPr>
            <w:rFonts w:cstheme="minorHAnsi"/>
            <w:color w:val="FF0000"/>
            <w:sz w:val="24"/>
            <w:szCs w:val="24"/>
          </w:rPr>
          <w:delText>s</w:delText>
        </w:r>
      </w:del>
      <w:r w:rsidRPr="009B0747">
        <w:rPr>
          <w:rFonts w:cstheme="minorHAnsi"/>
          <w:color w:val="FF0000"/>
          <w:sz w:val="24"/>
          <w:szCs w:val="24"/>
        </w:rPr>
        <w:t xml:space="preserve"> are the symptoms/signs of </w:t>
      </w:r>
      <w:r w:rsidR="00B77F7C" w:rsidRPr="009B0747">
        <w:rPr>
          <w:rFonts w:cstheme="minorHAnsi"/>
          <w:color w:val="FF0000"/>
          <w:sz w:val="24"/>
          <w:szCs w:val="24"/>
        </w:rPr>
        <w:t xml:space="preserve">intoxication and </w:t>
      </w:r>
      <w:r w:rsidRPr="009B0747">
        <w:rPr>
          <w:rFonts w:cstheme="minorHAnsi"/>
          <w:color w:val="FF0000"/>
          <w:sz w:val="24"/>
          <w:szCs w:val="24"/>
        </w:rPr>
        <w:t>withdrawal which vary from drug to drug.</w:t>
      </w:r>
    </w:p>
    <w:p w:rsidR="00D3138A" w:rsidRPr="009B0747" w:rsidRDefault="00D3138A" w:rsidP="00391EC6">
      <w:pPr>
        <w:spacing w:after="0"/>
        <w:jc w:val="both"/>
        <w:rPr>
          <w:rFonts w:cstheme="minorHAnsi"/>
          <w:color w:val="FF0000"/>
          <w:sz w:val="24"/>
          <w:szCs w:val="24"/>
        </w:rPr>
      </w:pPr>
    </w:p>
    <w:p w:rsidR="00D3138A" w:rsidRPr="009B0747" w:rsidRDefault="00D3138A" w:rsidP="00391EC6">
      <w:pPr>
        <w:spacing w:after="0"/>
        <w:jc w:val="both"/>
        <w:rPr>
          <w:rFonts w:cstheme="minorHAnsi"/>
          <w:color w:val="FF0000"/>
          <w:sz w:val="24"/>
          <w:szCs w:val="24"/>
        </w:rPr>
      </w:pPr>
      <w:r w:rsidRPr="009B0747">
        <w:rPr>
          <w:rFonts w:cstheme="minorHAnsi"/>
          <w:color w:val="FF0000"/>
          <w:sz w:val="24"/>
          <w:szCs w:val="24"/>
        </w:rPr>
        <w:t>She does meet criteria for dependence: lack of control, craving, tolerance.  It is difficult to know if she has withdrawal symptoms as she has not had days without alcohol.  She claims alcohol is not affecting function, but it is hard to know if this is indeed true if she is minimising problems</w:t>
      </w:r>
      <w:r w:rsidR="00924895" w:rsidRPr="009B0747">
        <w:rPr>
          <w:rFonts w:cstheme="minorHAnsi"/>
          <w:color w:val="FF0000"/>
          <w:sz w:val="24"/>
          <w:szCs w:val="24"/>
        </w:rPr>
        <w:t xml:space="preserve"> – ask how you can find out if there is functional impairment</w:t>
      </w:r>
      <w:r w:rsidR="009B0747" w:rsidRPr="009B0747">
        <w:rPr>
          <w:rFonts w:cstheme="minorHAnsi"/>
          <w:color w:val="FF0000"/>
          <w:sz w:val="24"/>
          <w:szCs w:val="24"/>
        </w:rPr>
        <w:t xml:space="preserve">: </w:t>
      </w:r>
      <w:r w:rsidR="00924895" w:rsidRPr="009B0747">
        <w:rPr>
          <w:rFonts w:cstheme="minorHAnsi"/>
          <w:color w:val="FF0000"/>
          <w:sz w:val="24"/>
          <w:szCs w:val="24"/>
        </w:rPr>
        <w:t>collateral history</w:t>
      </w:r>
      <w:r w:rsidR="009B0747" w:rsidRPr="009B0747">
        <w:rPr>
          <w:rFonts w:cstheme="minorHAnsi"/>
          <w:color w:val="FF0000"/>
          <w:sz w:val="24"/>
          <w:szCs w:val="24"/>
        </w:rPr>
        <w:t xml:space="preserve"> is really important</w:t>
      </w:r>
      <w:r w:rsidR="00924895" w:rsidRPr="009B0747">
        <w:rPr>
          <w:rFonts w:cstheme="minorHAnsi"/>
          <w:color w:val="FF0000"/>
          <w:sz w:val="24"/>
          <w:szCs w:val="24"/>
        </w:rPr>
        <w:t xml:space="preserve">, which </w:t>
      </w:r>
      <w:r w:rsidR="009B0747" w:rsidRPr="009B0747">
        <w:rPr>
          <w:rFonts w:cstheme="minorHAnsi"/>
          <w:color w:val="FF0000"/>
          <w:sz w:val="24"/>
          <w:szCs w:val="24"/>
        </w:rPr>
        <w:t>could be</w:t>
      </w:r>
      <w:r w:rsidR="00924895" w:rsidRPr="009B0747">
        <w:rPr>
          <w:rFonts w:cstheme="minorHAnsi"/>
          <w:color w:val="FF0000"/>
          <w:sz w:val="24"/>
          <w:szCs w:val="24"/>
        </w:rPr>
        <w:t xml:space="preserve"> difficult for this patient</w:t>
      </w:r>
      <w:r w:rsidRPr="009B0747">
        <w:rPr>
          <w:rFonts w:cstheme="minorHAnsi"/>
          <w:color w:val="FF0000"/>
          <w:sz w:val="24"/>
          <w:szCs w:val="24"/>
        </w:rPr>
        <w:t xml:space="preserve"> as she is single.</w:t>
      </w:r>
    </w:p>
    <w:p w:rsidR="00B955AC" w:rsidRPr="009B0747" w:rsidRDefault="00B955AC" w:rsidP="00391EC6">
      <w:pPr>
        <w:spacing w:after="0"/>
        <w:jc w:val="both"/>
        <w:rPr>
          <w:rFonts w:cstheme="minorHAnsi"/>
          <w:color w:val="FF0000"/>
          <w:sz w:val="24"/>
          <w:szCs w:val="24"/>
        </w:rPr>
      </w:pPr>
      <w:r w:rsidRPr="009B0747">
        <w:rPr>
          <w:rFonts w:cstheme="minorHAnsi"/>
          <w:color w:val="FF0000"/>
          <w:sz w:val="24"/>
          <w:szCs w:val="24"/>
        </w:rPr>
        <w:t xml:space="preserve">How could you know if </w:t>
      </w:r>
      <w:r w:rsidR="009B0747" w:rsidRPr="009B0747">
        <w:rPr>
          <w:rFonts w:cstheme="minorHAnsi"/>
          <w:color w:val="FF0000"/>
          <w:sz w:val="24"/>
          <w:szCs w:val="24"/>
        </w:rPr>
        <w:t xml:space="preserve">there are </w:t>
      </w:r>
      <w:r w:rsidRPr="009B0747">
        <w:rPr>
          <w:rFonts w:cstheme="minorHAnsi"/>
          <w:color w:val="FF0000"/>
          <w:sz w:val="24"/>
          <w:szCs w:val="24"/>
        </w:rPr>
        <w:t>withdrawal symptoms</w:t>
      </w:r>
      <w:r w:rsidR="009B0747" w:rsidRPr="009B0747">
        <w:rPr>
          <w:rFonts w:cstheme="minorHAnsi"/>
          <w:color w:val="FF0000"/>
          <w:sz w:val="24"/>
          <w:szCs w:val="24"/>
        </w:rPr>
        <w:t xml:space="preserve"> if she drinks every day</w:t>
      </w:r>
      <w:r w:rsidRPr="009B0747">
        <w:rPr>
          <w:rFonts w:cstheme="minorHAnsi"/>
          <w:color w:val="FF0000"/>
          <w:sz w:val="24"/>
          <w:szCs w:val="24"/>
        </w:rPr>
        <w:t>?  An obvious answer is that she may show these on the ward, given she is not able to drink there.</w:t>
      </w:r>
    </w:p>
    <w:p w:rsidR="00C546DF" w:rsidRPr="009B0747" w:rsidRDefault="00C546DF" w:rsidP="00391EC6">
      <w:pPr>
        <w:spacing w:after="0"/>
        <w:jc w:val="both"/>
        <w:rPr>
          <w:rFonts w:cstheme="minorHAnsi"/>
          <w:b/>
          <w:sz w:val="24"/>
          <w:szCs w:val="24"/>
        </w:rPr>
      </w:pPr>
    </w:p>
    <w:p w:rsidR="00C546DF" w:rsidRPr="009B0747" w:rsidRDefault="00C546DF" w:rsidP="00D3138A">
      <w:pPr>
        <w:pStyle w:val="ListParagraph"/>
        <w:numPr>
          <w:ilvl w:val="0"/>
          <w:numId w:val="4"/>
        </w:numPr>
        <w:jc w:val="both"/>
        <w:rPr>
          <w:rFonts w:cstheme="minorHAnsi"/>
          <w:b/>
        </w:rPr>
      </w:pPr>
      <w:r w:rsidRPr="009B0747">
        <w:rPr>
          <w:rFonts w:cstheme="minorHAnsi"/>
          <w:b/>
        </w:rPr>
        <w:t>Why is it important to determine if this patient has an alcohol dependency syndrome?</w:t>
      </w:r>
    </w:p>
    <w:p w:rsidR="00C546DF" w:rsidRPr="009B0747" w:rsidRDefault="00C546DF" w:rsidP="00391EC6">
      <w:pPr>
        <w:spacing w:after="0"/>
        <w:jc w:val="both"/>
        <w:rPr>
          <w:rFonts w:cstheme="minorHAnsi"/>
          <w:color w:val="FF0000"/>
          <w:sz w:val="24"/>
          <w:szCs w:val="24"/>
        </w:rPr>
      </w:pPr>
      <w:r w:rsidRPr="009B0747">
        <w:rPr>
          <w:rFonts w:cstheme="minorHAnsi"/>
          <w:color w:val="FF0000"/>
          <w:sz w:val="24"/>
          <w:szCs w:val="24"/>
        </w:rPr>
        <w:t xml:space="preserve">Expected answers: </w:t>
      </w:r>
    </w:p>
    <w:p w:rsidR="00C546DF" w:rsidRPr="009B0747" w:rsidRDefault="00C546DF" w:rsidP="00391EC6">
      <w:pPr>
        <w:spacing w:after="0"/>
        <w:jc w:val="both"/>
        <w:rPr>
          <w:rFonts w:cstheme="minorHAnsi"/>
          <w:color w:val="FF0000"/>
          <w:sz w:val="24"/>
          <w:szCs w:val="24"/>
        </w:rPr>
      </w:pPr>
      <w:r w:rsidRPr="009B0747">
        <w:rPr>
          <w:rFonts w:cstheme="minorHAnsi"/>
          <w:color w:val="FF0000"/>
          <w:sz w:val="24"/>
          <w:szCs w:val="24"/>
        </w:rPr>
        <w:lastRenderedPageBreak/>
        <w:t>-as may withdraw imminently on ward</w:t>
      </w:r>
    </w:p>
    <w:p w:rsidR="00C546DF" w:rsidRPr="009B0747" w:rsidRDefault="00C546DF" w:rsidP="00391EC6">
      <w:pPr>
        <w:spacing w:after="0"/>
        <w:jc w:val="both"/>
        <w:rPr>
          <w:rFonts w:cstheme="minorHAnsi"/>
          <w:color w:val="FF0000"/>
          <w:sz w:val="24"/>
          <w:szCs w:val="24"/>
        </w:rPr>
      </w:pPr>
      <w:r w:rsidRPr="009B0747">
        <w:rPr>
          <w:rFonts w:cstheme="minorHAnsi"/>
          <w:color w:val="FF0000"/>
          <w:sz w:val="24"/>
          <w:szCs w:val="24"/>
        </w:rPr>
        <w:t xml:space="preserve">-as may be at risk of </w:t>
      </w:r>
      <w:r w:rsidR="0036393A" w:rsidRPr="009B0747">
        <w:rPr>
          <w:rFonts w:cstheme="minorHAnsi"/>
          <w:color w:val="FF0000"/>
          <w:sz w:val="24"/>
          <w:szCs w:val="24"/>
        </w:rPr>
        <w:t>Wernicke’s</w:t>
      </w:r>
    </w:p>
    <w:p w:rsidR="00C546DF" w:rsidRPr="009B0747" w:rsidRDefault="00C546DF" w:rsidP="00391EC6">
      <w:pPr>
        <w:spacing w:after="0"/>
        <w:jc w:val="both"/>
        <w:rPr>
          <w:rFonts w:cstheme="minorHAnsi"/>
          <w:color w:val="FF0000"/>
          <w:sz w:val="24"/>
          <w:szCs w:val="24"/>
        </w:rPr>
      </w:pPr>
      <w:r w:rsidRPr="009B0747">
        <w:rPr>
          <w:rFonts w:cstheme="minorHAnsi"/>
          <w:color w:val="FF0000"/>
          <w:sz w:val="24"/>
          <w:szCs w:val="24"/>
        </w:rPr>
        <w:t>-may have further pathology related to excessive drinking</w:t>
      </w:r>
    </w:p>
    <w:p w:rsidR="00C546DF" w:rsidRPr="009B0747" w:rsidRDefault="00C546DF" w:rsidP="00391EC6">
      <w:pPr>
        <w:spacing w:after="0"/>
        <w:jc w:val="both"/>
        <w:rPr>
          <w:rFonts w:cstheme="minorHAnsi"/>
          <w:color w:val="FF0000"/>
          <w:sz w:val="24"/>
          <w:szCs w:val="24"/>
        </w:rPr>
      </w:pPr>
      <w:r w:rsidRPr="009B0747">
        <w:rPr>
          <w:rFonts w:cstheme="minorHAnsi"/>
          <w:color w:val="FF0000"/>
          <w:sz w:val="24"/>
          <w:szCs w:val="24"/>
        </w:rPr>
        <w:t>-may be able to intervene with brief intervention/access to alcohol services on discharge</w:t>
      </w:r>
    </w:p>
    <w:p w:rsidR="00C546DF" w:rsidRPr="009B0747" w:rsidRDefault="00C546DF" w:rsidP="00391EC6">
      <w:pPr>
        <w:spacing w:after="0"/>
        <w:jc w:val="both"/>
        <w:rPr>
          <w:rFonts w:cstheme="minorHAnsi"/>
          <w:color w:val="FF0000"/>
          <w:sz w:val="24"/>
          <w:szCs w:val="24"/>
        </w:rPr>
      </w:pPr>
    </w:p>
    <w:p w:rsidR="009B0747" w:rsidRPr="009B0747" w:rsidRDefault="009B0747" w:rsidP="00391EC6">
      <w:pPr>
        <w:spacing w:after="0"/>
        <w:jc w:val="both"/>
        <w:rPr>
          <w:rFonts w:cstheme="minorHAnsi"/>
          <w:color w:val="FF0000"/>
          <w:sz w:val="24"/>
          <w:szCs w:val="24"/>
        </w:rPr>
      </w:pPr>
    </w:p>
    <w:p w:rsidR="00C546DF" w:rsidRPr="009B0747" w:rsidRDefault="00C546DF" w:rsidP="00391EC6">
      <w:pPr>
        <w:spacing w:after="0"/>
        <w:jc w:val="both"/>
        <w:rPr>
          <w:rFonts w:cstheme="minorHAnsi"/>
          <w:sz w:val="24"/>
          <w:szCs w:val="24"/>
        </w:rPr>
      </w:pPr>
      <w:r w:rsidRPr="009B0747">
        <w:rPr>
          <w:rFonts w:cstheme="minorHAnsi"/>
          <w:sz w:val="24"/>
          <w:szCs w:val="24"/>
        </w:rPr>
        <w:t xml:space="preserve">She meets criteria for dependency to alcohol. She is not currently in </w:t>
      </w:r>
      <w:r w:rsidR="00F773A1" w:rsidRPr="009B0747">
        <w:rPr>
          <w:rFonts w:cstheme="minorHAnsi"/>
          <w:sz w:val="24"/>
          <w:szCs w:val="24"/>
        </w:rPr>
        <w:t xml:space="preserve">severe </w:t>
      </w:r>
      <w:r w:rsidRPr="009B0747">
        <w:rPr>
          <w:rFonts w:cstheme="minorHAnsi"/>
          <w:sz w:val="24"/>
          <w:szCs w:val="24"/>
        </w:rPr>
        <w:t xml:space="preserve">withdrawal, but feels a little on edge, is a little sweaty and somewhat vague about recent events. Her mild tachycardia may/may not be related to her cardiovascular problems and treatment. </w:t>
      </w:r>
    </w:p>
    <w:p w:rsidR="00C546DF" w:rsidRPr="009B0747" w:rsidRDefault="00C546DF" w:rsidP="00391EC6">
      <w:pPr>
        <w:spacing w:after="0"/>
        <w:jc w:val="both"/>
        <w:rPr>
          <w:rFonts w:cstheme="minorHAnsi"/>
          <w:color w:val="FF0000"/>
          <w:sz w:val="24"/>
          <w:szCs w:val="24"/>
        </w:rPr>
      </w:pPr>
    </w:p>
    <w:p w:rsidR="00C546DF" w:rsidRPr="009B0747" w:rsidRDefault="00C546DF" w:rsidP="00924895">
      <w:pPr>
        <w:pStyle w:val="ListParagraph"/>
        <w:numPr>
          <w:ilvl w:val="0"/>
          <w:numId w:val="4"/>
        </w:numPr>
        <w:jc w:val="both"/>
        <w:rPr>
          <w:rFonts w:cstheme="minorHAnsi"/>
          <w:b/>
          <w:color w:val="000000" w:themeColor="text1"/>
        </w:rPr>
      </w:pPr>
      <w:r w:rsidRPr="009B0747">
        <w:rPr>
          <w:rFonts w:cstheme="minorHAnsi"/>
          <w:b/>
          <w:color w:val="000000" w:themeColor="text1"/>
        </w:rPr>
        <w:t>What would you do now?</w:t>
      </w:r>
    </w:p>
    <w:p w:rsidR="00C546DF" w:rsidRPr="009B0747" w:rsidRDefault="00C546DF" w:rsidP="00391EC6">
      <w:pPr>
        <w:spacing w:after="0"/>
        <w:jc w:val="both"/>
        <w:rPr>
          <w:rFonts w:cstheme="minorHAnsi"/>
          <w:color w:val="FF0000"/>
          <w:sz w:val="24"/>
          <w:szCs w:val="24"/>
        </w:rPr>
      </w:pPr>
      <w:r w:rsidRPr="009B0747">
        <w:rPr>
          <w:rFonts w:cstheme="minorHAnsi"/>
          <w:color w:val="FF0000"/>
          <w:sz w:val="24"/>
          <w:szCs w:val="24"/>
        </w:rPr>
        <w:t xml:space="preserve">Expected answers: </w:t>
      </w:r>
    </w:p>
    <w:p w:rsidR="00C546DF" w:rsidRPr="009B0747" w:rsidRDefault="00C546DF" w:rsidP="00391EC6">
      <w:pPr>
        <w:spacing w:after="0"/>
        <w:jc w:val="both"/>
        <w:rPr>
          <w:rFonts w:cstheme="minorHAnsi"/>
          <w:color w:val="FF0000"/>
          <w:sz w:val="24"/>
          <w:szCs w:val="24"/>
        </w:rPr>
      </w:pPr>
      <w:r w:rsidRPr="009B0747">
        <w:rPr>
          <w:rFonts w:cstheme="minorHAnsi"/>
          <w:color w:val="FF0000"/>
          <w:sz w:val="24"/>
          <w:szCs w:val="24"/>
        </w:rPr>
        <w:t>-take a history of previous withdrawals; ever been bad? Ever had DTs? Ever had seizures?</w:t>
      </w:r>
    </w:p>
    <w:p w:rsidR="00C546DF" w:rsidRPr="009B0747" w:rsidRDefault="00C546DF" w:rsidP="00391EC6">
      <w:pPr>
        <w:spacing w:after="0"/>
        <w:jc w:val="both"/>
        <w:rPr>
          <w:rFonts w:cstheme="minorHAnsi"/>
          <w:color w:val="FF0000"/>
          <w:sz w:val="24"/>
          <w:szCs w:val="24"/>
        </w:rPr>
      </w:pPr>
      <w:r w:rsidRPr="009B0747">
        <w:rPr>
          <w:rFonts w:cstheme="minorHAnsi"/>
          <w:color w:val="FF0000"/>
          <w:sz w:val="24"/>
          <w:szCs w:val="24"/>
        </w:rPr>
        <w:t>-strongly consider benzodiazepine now – symptoms are suggestive of early withdrawal and could monitor effect.</w:t>
      </w:r>
    </w:p>
    <w:p w:rsidR="00C546DF" w:rsidRPr="009B0747" w:rsidRDefault="00C546DF" w:rsidP="00391EC6">
      <w:pPr>
        <w:spacing w:after="0"/>
        <w:jc w:val="both"/>
        <w:rPr>
          <w:rFonts w:cstheme="minorHAnsi"/>
          <w:color w:val="FF0000"/>
          <w:sz w:val="24"/>
          <w:szCs w:val="24"/>
        </w:rPr>
      </w:pPr>
      <w:r w:rsidRPr="009B0747">
        <w:rPr>
          <w:rFonts w:cstheme="minorHAnsi"/>
          <w:color w:val="FF0000"/>
          <w:sz w:val="24"/>
          <w:szCs w:val="24"/>
        </w:rPr>
        <w:t xml:space="preserve">- symptom triggered scale (if available), or reducing regime depending upon Hx of previous withdrawals and response to stat benzodiazepine, </w:t>
      </w:r>
      <w:r w:rsidR="00924895" w:rsidRPr="009B0747">
        <w:rPr>
          <w:rFonts w:cstheme="minorHAnsi"/>
          <w:color w:val="FF0000"/>
          <w:sz w:val="24"/>
          <w:szCs w:val="24"/>
        </w:rPr>
        <w:t xml:space="preserve">or </w:t>
      </w:r>
      <w:r w:rsidRPr="009B0747">
        <w:rPr>
          <w:rFonts w:cstheme="minorHAnsi"/>
          <w:color w:val="FF0000"/>
          <w:sz w:val="24"/>
          <w:szCs w:val="24"/>
        </w:rPr>
        <w:t>prescribe prn benzodiazepines.</w:t>
      </w:r>
    </w:p>
    <w:p w:rsidR="009B0747" w:rsidRPr="009B0747" w:rsidRDefault="00C546DF" w:rsidP="00391EC6">
      <w:pPr>
        <w:spacing w:after="0"/>
        <w:jc w:val="both"/>
        <w:rPr>
          <w:rFonts w:cstheme="minorHAnsi"/>
          <w:color w:val="FF0000"/>
          <w:sz w:val="24"/>
          <w:szCs w:val="24"/>
        </w:rPr>
      </w:pPr>
      <w:r w:rsidRPr="009B0747">
        <w:rPr>
          <w:rFonts w:cstheme="minorHAnsi"/>
          <w:color w:val="FF0000"/>
          <w:sz w:val="24"/>
          <w:szCs w:val="24"/>
        </w:rPr>
        <w:t xml:space="preserve">-prescribe treatment dose of thiamine – </w:t>
      </w:r>
      <w:r w:rsidRPr="009B0747">
        <w:rPr>
          <w:rFonts w:cstheme="minorHAnsi"/>
          <w:i/>
          <w:color w:val="FF0000"/>
          <w:sz w:val="24"/>
          <w:szCs w:val="24"/>
          <w:u w:val="single"/>
        </w:rPr>
        <w:t>What is a treatment dose of thiamine?</w:t>
      </w:r>
      <w:r w:rsidRPr="009B0747">
        <w:rPr>
          <w:rFonts w:cstheme="minorHAnsi"/>
          <w:color w:val="FF0000"/>
          <w:sz w:val="24"/>
          <w:szCs w:val="24"/>
        </w:rPr>
        <w:t xml:space="preserve"> – key points, must be parenteral, must be adequate dose (2xpairs TDS)</w:t>
      </w:r>
    </w:p>
    <w:p w:rsidR="00C546DF" w:rsidRPr="009B0747" w:rsidRDefault="009B0747" w:rsidP="00391EC6">
      <w:pPr>
        <w:spacing w:after="0"/>
        <w:jc w:val="both"/>
        <w:rPr>
          <w:rFonts w:cstheme="minorHAnsi"/>
          <w:color w:val="FF0000"/>
          <w:sz w:val="24"/>
          <w:szCs w:val="24"/>
        </w:rPr>
      </w:pPr>
      <w:r w:rsidRPr="009B0747">
        <w:rPr>
          <w:rFonts w:cstheme="minorHAnsi"/>
          <w:color w:val="FF0000"/>
          <w:sz w:val="24"/>
          <w:szCs w:val="24"/>
        </w:rPr>
        <w:t>- Check hydration and electrolytes</w:t>
      </w:r>
      <w:r w:rsidR="00C546DF" w:rsidRPr="009B0747">
        <w:rPr>
          <w:rFonts w:cstheme="minorHAnsi"/>
          <w:color w:val="FF0000"/>
          <w:sz w:val="24"/>
          <w:szCs w:val="24"/>
        </w:rPr>
        <w:t xml:space="preserve"> </w:t>
      </w:r>
    </w:p>
    <w:p w:rsidR="00C546DF" w:rsidRPr="009B0747" w:rsidRDefault="00C546DF" w:rsidP="00391EC6">
      <w:pPr>
        <w:spacing w:after="0"/>
        <w:jc w:val="both"/>
        <w:rPr>
          <w:rFonts w:cstheme="minorHAnsi"/>
          <w:color w:val="FF0000"/>
          <w:sz w:val="24"/>
          <w:szCs w:val="24"/>
        </w:rPr>
      </w:pPr>
    </w:p>
    <w:p w:rsidR="00C546DF" w:rsidRPr="009B0747" w:rsidRDefault="00C546DF" w:rsidP="00924895">
      <w:pPr>
        <w:pStyle w:val="ListParagraph"/>
        <w:numPr>
          <w:ilvl w:val="0"/>
          <w:numId w:val="4"/>
        </w:numPr>
        <w:jc w:val="both"/>
        <w:rPr>
          <w:rFonts w:cstheme="minorHAnsi"/>
          <w:b/>
        </w:rPr>
      </w:pPr>
      <w:r w:rsidRPr="009B0747">
        <w:rPr>
          <w:rFonts w:cstheme="minorHAnsi"/>
          <w:b/>
        </w:rPr>
        <w:t xml:space="preserve">How do you differentiate between </w:t>
      </w:r>
      <w:r w:rsidR="0036393A" w:rsidRPr="009B0747">
        <w:rPr>
          <w:rFonts w:cstheme="minorHAnsi"/>
          <w:b/>
        </w:rPr>
        <w:t>Wernicke’s</w:t>
      </w:r>
      <w:r w:rsidRPr="009B0747">
        <w:rPr>
          <w:rFonts w:cstheme="minorHAnsi"/>
          <w:b/>
        </w:rPr>
        <w:t xml:space="preserve"> and alcohol withdrawal?</w:t>
      </w:r>
    </w:p>
    <w:p w:rsidR="00C546DF" w:rsidRPr="009B0747" w:rsidRDefault="00C546DF" w:rsidP="00391EC6">
      <w:pPr>
        <w:spacing w:after="0"/>
        <w:jc w:val="both"/>
        <w:rPr>
          <w:rFonts w:cstheme="minorHAnsi"/>
          <w:color w:val="FF0000"/>
          <w:sz w:val="24"/>
          <w:szCs w:val="24"/>
        </w:rPr>
      </w:pPr>
      <w:r w:rsidRPr="009B0747">
        <w:rPr>
          <w:rFonts w:cstheme="minorHAnsi"/>
          <w:color w:val="FF0000"/>
          <w:sz w:val="24"/>
          <w:szCs w:val="24"/>
        </w:rPr>
        <w:t xml:space="preserve">Expected answers: </w:t>
      </w:r>
    </w:p>
    <w:p w:rsidR="00C546DF" w:rsidRPr="009B0747" w:rsidRDefault="0036393A" w:rsidP="00391EC6">
      <w:pPr>
        <w:spacing w:after="0"/>
        <w:jc w:val="both"/>
        <w:rPr>
          <w:rFonts w:cstheme="minorHAnsi"/>
          <w:i/>
          <w:iCs/>
          <w:color w:val="FF0000"/>
          <w:sz w:val="24"/>
          <w:szCs w:val="24"/>
        </w:rPr>
      </w:pPr>
      <w:r w:rsidRPr="009B0747">
        <w:rPr>
          <w:rFonts w:cstheme="minorHAnsi"/>
          <w:i/>
          <w:iCs/>
          <w:color w:val="FF0000"/>
          <w:sz w:val="24"/>
          <w:szCs w:val="24"/>
        </w:rPr>
        <w:t>Wernicke’s</w:t>
      </w:r>
    </w:p>
    <w:p w:rsidR="00C546DF" w:rsidRPr="009B0747" w:rsidRDefault="00924895" w:rsidP="00391EC6">
      <w:pPr>
        <w:spacing w:after="0"/>
        <w:jc w:val="both"/>
        <w:rPr>
          <w:rFonts w:cstheme="minorHAnsi"/>
          <w:color w:val="FF0000"/>
          <w:sz w:val="24"/>
          <w:szCs w:val="24"/>
        </w:rPr>
      </w:pPr>
      <w:r w:rsidRPr="009B0747">
        <w:rPr>
          <w:rFonts w:cstheme="minorHAnsi"/>
          <w:color w:val="FF0000"/>
          <w:sz w:val="24"/>
          <w:szCs w:val="24"/>
        </w:rPr>
        <w:t>C</w:t>
      </w:r>
      <w:r w:rsidR="00C546DF" w:rsidRPr="009B0747">
        <w:rPr>
          <w:rFonts w:cstheme="minorHAnsi"/>
          <w:color w:val="FF0000"/>
          <w:sz w:val="24"/>
          <w:szCs w:val="24"/>
        </w:rPr>
        <w:t xml:space="preserve">lassical clinical </w:t>
      </w:r>
      <w:proofErr w:type="spellStart"/>
      <w:r w:rsidR="00C546DF" w:rsidRPr="009B0747">
        <w:rPr>
          <w:rFonts w:cstheme="minorHAnsi"/>
          <w:color w:val="FF0000"/>
          <w:sz w:val="24"/>
          <w:szCs w:val="24"/>
        </w:rPr>
        <w:t>triad</w:t>
      </w:r>
      <w:proofErr w:type="spellEnd"/>
      <w:r w:rsidR="00C546DF" w:rsidRPr="009B0747">
        <w:rPr>
          <w:rFonts w:cstheme="minorHAnsi"/>
          <w:color w:val="FF0000"/>
          <w:sz w:val="24"/>
          <w:szCs w:val="24"/>
        </w:rPr>
        <w:t xml:space="preserve"> of confusion, ataxia and optha</w:t>
      </w:r>
      <w:r w:rsidR="0061774B" w:rsidRPr="009B0747">
        <w:rPr>
          <w:rFonts w:cstheme="minorHAnsi"/>
          <w:color w:val="FF0000"/>
          <w:sz w:val="24"/>
          <w:szCs w:val="24"/>
        </w:rPr>
        <w:t>lmoplegia (usually Cr6th nerve,</w:t>
      </w:r>
      <w:r w:rsidR="00C546DF" w:rsidRPr="009B0747">
        <w:rPr>
          <w:rFonts w:cstheme="minorHAnsi"/>
          <w:color w:val="FF0000"/>
          <w:sz w:val="24"/>
          <w:szCs w:val="24"/>
        </w:rPr>
        <w:t xml:space="preserve"> conjugate gaze palsies). Other common features: nystagmus, hypotension and hypothermia (without other obvious causes). Classical triad probably only present &lt;20% time = LOW INDEX OF SUSPICION. Occurs when thiamine/B1 deficient and challenged with carbohydrate load</w:t>
      </w:r>
      <w:r w:rsidRPr="009B0747">
        <w:rPr>
          <w:rFonts w:cstheme="minorHAnsi"/>
          <w:color w:val="FF0000"/>
          <w:sz w:val="24"/>
          <w:szCs w:val="24"/>
        </w:rPr>
        <w:t xml:space="preserve"> (eating is often less, with a less balanced diet, and possibly poor absorption when people are alcohol dependent; there can be greatly increased eating when drinking stopped; the carbohydrate challenge can lead to a rapid shift of fluid/electrolytes, which is particularly dangerous if thiamine levels are low)</w:t>
      </w:r>
      <w:r w:rsidR="00C546DF" w:rsidRPr="009B0747">
        <w:rPr>
          <w:rFonts w:cstheme="minorHAnsi"/>
          <w:color w:val="FF0000"/>
          <w:sz w:val="24"/>
          <w:szCs w:val="24"/>
        </w:rPr>
        <w:t>. In context of alcohol therefore usually occurs with abrupt onset after admission.</w:t>
      </w:r>
    </w:p>
    <w:p w:rsidR="00C546DF" w:rsidRPr="009B0747" w:rsidRDefault="00C546DF" w:rsidP="00391EC6">
      <w:pPr>
        <w:spacing w:after="0"/>
        <w:jc w:val="both"/>
        <w:rPr>
          <w:rFonts w:cstheme="minorHAnsi"/>
          <w:color w:val="FF0000"/>
          <w:sz w:val="24"/>
          <w:szCs w:val="24"/>
        </w:rPr>
      </w:pPr>
    </w:p>
    <w:p w:rsidR="00C546DF" w:rsidRPr="009B0747" w:rsidRDefault="00C546DF" w:rsidP="00391EC6">
      <w:pPr>
        <w:spacing w:after="0"/>
        <w:jc w:val="both"/>
        <w:rPr>
          <w:rFonts w:cstheme="minorHAnsi"/>
          <w:i/>
          <w:iCs/>
          <w:color w:val="FF0000"/>
          <w:sz w:val="24"/>
          <w:szCs w:val="24"/>
        </w:rPr>
      </w:pPr>
      <w:r w:rsidRPr="009B0747">
        <w:rPr>
          <w:rFonts w:cstheme="minorHAnsi"/>
          <w:i/>
          <w:iCs/>
          <w:color w:val="FF0000"/>
          <w:sz w:val="24"/>
          <w:szCs w:val="24"/>
        </w:rPr>
        <w:t>Alcohol Withdrawal</w:t>
      </w:r>
    </w:p>
    <w:p w:rsidR="00C546DF" w:rsidRPr="009B0747" w:rsidRDefault="00C546DF" w:rsidP="00391EC6">
      <w:pPr>
        <w:spacing w:after="0"/>
        <w:jc w:val="both"/>
        <w:rPr>
          <w:rFonts w:cstheme="minorHAnsi"/>
          <w:color w:val="FF0000"/>
          <w:sz w:val="24"/>
          <w:szCs w:val="24"/>
        </w:rPr>
      </w:pPr>
      <w:r w:rsidRPr="009B0747">
        <w:rPr>
          <w:rFonts w:cstheme="minorHAnsi"/>
          <w:color w:val="FF0000"/>
          <w:sz w:val="24"/>
          <w:szCs w:val="24"/>
        </w:rPr>
        <w:t>Onset ~8hours following cessation. Peak symptoms at 20-30 hours. Usually subsiding by 40-50 hours.</w:t>
      </w:r>
    </w:p>
    <w:p w:rsidR="00C546DF" w:rsidRPr="009B0747" w:rsidRDefault="00C546DF" w:rsidP="00391EC6">
      <w:pPr>
        <w:autoSpaceDE w:val="0"/>
        <w:autoSpaceDN w:val="0"/>
        <w:adjustRightInd w:val="0"/>
        <w:spacing w:after="0" w:line="240" w:lineRule="auto"/>
        <w:jc w:val="both"/>
        <w:rPr>
          <w:rFonts w:cstheme="minorHAnsi"/>
          <w:color w:val="FF0000"/>
          <w:sz w:val="24"/>
          <w:szCs w:val="24"/>
        </w:rPr>
      </w:pPr>
      <w:r w:rsidRPr="009B0747">
        <w:rPr>
          <w:rFonts w:cstheme="minorHAnsi"/>
          <w:color w:val="FF0000"/>
          <w:sz w:val="24"/>
          <w:szCs w:val="24"/>
        </w:rPr>
        <w:t xml:space="preserve">CVS/autonomic arousal: sweating, flushing, tachycardia (less common: </w:t>
      </w:r>
      <w:r w:rsidR="008C4E36" w:rsidRPr="009B0747">
        <w:rPr>
          <w:rFonts w:cstheme="minorHAnsi"/>
          <w:color w:val="FF0000"/>
          <w:sz w:val="24"/>
          <w:szCs w:val="24"/>
        </w:rPr>
        <w:t>h</w:t>
      </w:r>
      <w:r w:rsidRPr="009B0747">
        <w:rPr>
          <w:rFonts w:cstheme="minorHAnsi"/>
          <w:color w:val="FF0000"/>
          <w:sz w:val="24"/>
          <w:szCs w:val="24"/>
        </w:rPr>
        <w:t>ypertension, arrhythmias)</w:t>
      </w:r>
    </w:p>
    <w:p w:rsidR="00C546DF" w:rsidRPr="009B0747" w:rsidRDefault="00C546DF" w:rsidP="00391EC6">
      <w:pPr>
        <w:autoSpaceDE w:val="0"/>
        <w:autoSpaceDN w:val="0"/>
        <w:adjustRightInd w:val="0"/>
        <w:spacing w:after="0" w:line="240" w:lineRule="auto"/>
        <w:jc w:val="both"/>
        <w:rPr>
          <w:rFonts w:cstheme="minorHAnsi"/>
          <w:color w:val="FF0000"/>
          <w:sz w:val="24"/>
          <w:szCs w:val="24"/>
        </w:rPr>
      </w:pPr>
      <w:r w:rsidRPr="009B0747">
        <w:rPr>
          <w:rFonts w:cstheme="minorHAnsi"/>
          <w:color w:val="FF0000"/>
          <w:sz w:val="24"/>
          <w:szCs w:val="24"/>
        </w:rPr>
        <w:t>Neuro: tremor, convulsions (less common: paraesthesiae)</w:t>
      </w:r>
    </w:p>
    <w:p w:rsidR="00C546DF" w:rsidRPr="009B0747" w:rsidRDefault="00C546DF" w:rsidP="00391EC6">
      <w:pPr>
        <w:autoSpaceDE w:val="0"/>
        <w:autoSpaceDN w:val="0"/>
        <w:adjustRightInd w:val="0"/>
        <w:spacing w:after="0" w:line="240" w:lineRule="auto"/>
        <w:jc w:val="both"/>
        <w:rPr>
          <w:rFonts w:cstheme="minorHAnsi"/>
          <w:color w:val="FF0000"/>
          <w:sz w:val="24"/>
          <w:szCs w:val="24"/>
        </w:rPr>
      </w:pPr>
      <w:r w:rsidRPr="009B0747">
        <w:rPr>
          <w:rFonts w:cstheme="minorHAnsi"/>
          <w:color w:val="FF0000"/>
          <w:sz w:val="24"/>
          <w:szCs w:val="24"/>
        </w:rPr>
        <w:t>GI: nausea, vomiting, anorexia, diarrhoea</w:t>
      </w:r>
    </w:p>
    <w:p w:rsidR="00C546DF" w:rsidRPr="009B0747" w:rsidRDefault="00C546DF" w:rsidP="00391EC6">
      <w:pPr>
        <w:autoSpaceDE w:val="0"/>
        <w:autoSpaceDN w:val="0"/>
        <w:adjustRightInd w:val="0"/>
        <w:spacing w:after="0" w:line="240" w:lineRule="auto"/>
        <w:jc w:val="both"/>
        <w:rPr>
          <w:rFonts w:cstheme="minorHAnsi"/>
          <w:color w:val="FF0000"/>
          <w:sz w:val="24"/>
          <w:szCs w:val="24"/>
        </w:rPr>
      </w:pPr>
      <w:r w:rsidRPr="009B0747">
        <w:rPr>
          <w:rFonts w:cstheme="minorHAnsi"/>
          <w:color w:val="FF0000"/>
          <w:sz w:val="24"/>
          <w:szCs w:val="24"/>
        </w:rPr>
        <w:lastRenderedPageBreak/>
        <w:t>Mental State: anxiety, insomnia, agitation, confusion, illusions/misperceptions (less common: suicidal ideation)</w:t>
      </w:r>
    </w:p>
    <w:p w:rsidR="00C546DF" w:rsidRPr="009B0747" w:rsidRDefault="00C546DF" w:rsidP="00391EC6">
      <w:pPr>
        <w:autoSpaceDE w:val="0"/>
        <w:autoSpaceDN w:val="0"/>
        <w:adjustRightInd w:val="0"/>
        <w:spacing w:after="0" w:line="240" w:lineRule="auto"/>
        <w:jc w:val="both"/>
        <w:rPr>
          <w:rFonts w:cstheme="minorHAnsi"/>
          <w:color w:val="FF0000"/>
          <w:sz w:val="24"/>
          <w:szCs w:val="24"/>
        </w:rPr>
      </w:pPr>
    </w:p>
    <w:p w:rsidR="00C546DF" w:rsidRPr="009B0747" w:rsidRDefault="00C546DF" w:rsidP="00391EC6">
      <w:pPr>
        <w:autoSpaceDE w:val="0"/>
        <w:autoSpaceDN w:val="0"/>
        <w:adjustRightInd w:val="0"/>
        <w:spacing w:after="0" w:line="240" w:lineRule="auto"/>
        <w:jc w:val="both"/>
        <w:rPr>
          <w:rFonts w:cstheme="minorHAnsi"/>
          <w:color w:val="FF0000"/>
          <w:sz w:val="24"/>
          <w:szCs w:val="24"/>
        </w:rPr>
      </w:pPr>
      <w:r w:rsidRPr="009B0747">
        <w:rPr>
          <w:rFonts w:cstheme="minorHAnsi"/>
          <w:color w:val="FF0000"/>
          <w:sz w:val="24"/>
          <w:szCs w:val="24"/>
        </w:rPr>
        <w:t xml:space="preserve">This is actually a trick question. Anyone with suspected alcohol withdrawal is at high risk of </w:t>
      </w:r>
      <w:r w:rsidR="0036393A" w:rsidRPr="009B0747">
        <w:rPr>
          <w:rFonts w:cstheme="minorHAnsi"/>
          <w:color w:val="FF0000"/>
          <w:sz w:val="24"/>
          <w:szCs w:val="24"/>
        </w:rPr>
        <w:t>Wernicke’s</w:t>
      </w:r>
      <w:r w:rsidRPr="009B0747">
        <w:rPr>
          <w:rFonts w:cstheme="minorHAnsi"/>
          <w:color w:val="FF0000"/>
          <w:sz w:val="24"/>
          <w:szCs w:val="24"/>
        </w:rPr>
        <w:t xml:space="preserve">. The syndromes overlap and most cases will be clinically indistinguishable. Therefore, if one is suspected BOTH should be treated (unless the cause of thiamine deficiency is clearly not alcohol excess, </w:t>
      </w:r>
      <w:r w:rsidR="0036393A" w:rsidRPr="009B0747">
        <w:rPr>
          <w:rFonts w:cstheme="minorHAnsi"/>
          <w:color w:val="FF0000"/>
          <w:sz w:val="24"/>
          <w:szCs w:val="24"/>
        </w:rPr>
        <w:t>e.g.</w:t>
      </w:r>
      <w:r w:rsidRPr="009B0747">
        <w:rPr>
          <w:rFonts w:cstheme="minorHAnsi"/>
          <w:color w:val="FF0000"/>
          <w:sz w:val="24"/>
          <w:szCs w:val="24"/>
        </w:rPr>
        <w:t xml:space="preserve"> </w:t>
      </w:r>
      <w:r w:rsidR="00924895" w:rsidRPr="009B0747">
        <w:rPr>
          <w:rFonts w:cstheme="minorHAnsi"/>
          <w:color w:val="FF0000"/>
          <w:sz w:val="24"/>
          <w:szCs w:val="24"/>
        </w:rPr>
        <w:t xml:space="preserve">anorexia nervosa, </w:t>
      </w:r>
      <w:r w:rsidRPr="009B0747">
        <w:rPr>
          <w:rFonts w:cstheme="minorHAnsi"/>
          <w:color w:val="FF0000"/>
          <w:sz w:val="24"/>
          <w:szCs w:val="24"/>
        </w:rPr>
        <w:t xml:space="preserve">hyperemesis </w:t>
      </w:r>
      <w:r w:rsidR="0036393A" w:rsidRPr="009B0747">
        <w:rPr>
          <w:rFonts w:cstheme="minorHAnsi"/>
          <w:color w:val="FF0000"/>
          <w:sz w:val="24"/>
          <w:szCs w:val="24"/>
        </w:rPr>
        <w:t>etc.</w:t>
      </w:r>
      <w:r w:rsidRPr="009B0747">
        <w:rPr>
          <w:rFonts w:cstheme="minorHAnsi"/>
          <w:color w:val="FF0000"/>
          <w:sz w:val="24"/>
          <w:szCs w:val="24"/>
        </w:rPr>
        <w:t xml:space="preserve">). Poorly recognised/treated </w:t>
      </w:r>
      <w:r w:rsidR="0036393A" w:rsidRPr="009B0747">
        <w:rPr>
          <w:rFonts w:cstheme="minorHAnsi"/>
          <w:color w:val="FF0000"/>
          <w:sz w:val="24"/>
          <w:szCs w:val="24"/>
        </w:rPr>
        <w:t>Wernicke’s</w:t>
      </w:r>
      <w:r w:rsidRPr="009B0747">
        <w:rPr>
          <w:rFonts w:cstheme="minorHAnsi"/>
          <w:color w:val="FF0000"/>
          <w:sz w:val="24"/>
          <w:szCs w:val="24"/>
        </w:rPr>
        <w:t xml:space="preserve"> has a mortality of ~15% and the incidence of permanent cognitive deficits is high ~80%. Therefore, any suspicion of this is a medical emergency.</w:t>
      </w:r>
    </w:p>
    <w:p w:rsidR="00C546DF" w:rsidRPr="009B0747" w:rsidRDefault="00C546DF" w:rsidP="00391EC6">
      <w:pPr>
        <w:autoSpaceDE w:val="0"/>
        <w:autoSpaceDN w:val="0"/>
        <w:adjustRightInd w:val="0"/>
        <w:spacing w:after="0" w:line="240" w:lineRule="auto"/>
        <w:jc w:val="both"/>
        <w:rPr>
          <w:rFonts w:cstheme="minorHAnsi"/>
          <w:color w:val="FF0000"/>
          <w:sz w:val="24"/>
          <w:szCs w:val="24"/>
        </w:rPr>
      </w:pPr>
    </w:p>
    <w:p w:rsidR="00C546DF" w:rsidRPr="009B0747" w:rsidRDefault="00C546DF" w:rsidP="00391EC6">
      <w:pPr>
        <w:autoSpaceDE w:val="0"/>
        <w:autoSpaceDN w:val="0"/>
        <w:adjustRightInd w:val="0"/>
        <w:spacing w:after="0" w:line="240" w:lineRule="auto"/>
        <w:jc w:val="both"/>
        <w:rPr>
          <w:rFonts w:cstheme="minorHAnsi"/>
          <w:sz w:val="24"/>
          <w:szCs w:val="24"/>
        </w:rPr>
      </w:pPr>
      <w:r w:rsidRPr="009B0747">
        <w:rPr>
          <w:rFonts w:cstheme="minorHAnsi"/>
          <w:sz w:val="24"/>
          <w:szCs w:val="24"/>
        </w:rPr>
        <w:t xml:space="preserve">She has settled with some oral benzodiazepine and has received IV thiamine. You notice her blood results later that day; she has electrolyte derangements with hypokalaemia, hypomagnesaemia, </w:t>
      </w:r>
      <w:proofErr w:type="spellStart"/>
      <w:r w:rsidRPr="009B0747">
        <w:rPr>
          <w:rFonts w:cstheme="minorHAnsi"/>
          <w:sz w:val="24"/>
          <w:szCs w:val="24"/>
        </w:rPr>
        <w:t>hypo</w:t>
      </w:r>
      <w:r w:rsidR="00924895" w:rsidRPr="009B0747">
        <w:rPr>
          <w:rFonts w:cstheme="minorHAnsi"/>
          <w:sz w:val="24"/>
          <w:szCs w:val="24"/>
        </w:rPr>
        <w:t>phosphataemia</w:t>
      </w:r>
      <w:proofErr w:type="spellEnd"/>
      <w:r w:rsidRPr="009B0747">
        <w:rPr>
          <w:rFonts w:cstheme="minorHAnsi"/>
          <w:sz w:val="24"/>
          <w:szCs w:val="24"/>
        </w:rPr>
        <w:t xml:space="preserve"> and additionally has a mild respiratory alkalosis and is mildly hypoglycaemic. You go to discuss treatment to correct these with her. She is flushed, sweaty and has a fever. She is much more anxious. </w:t>
      </w:r>
    </w:p>
    <w:p w:rsidR="00C546DF" w:rsidRPr="009B0747" w:rsidRDefault="00C546DF" w:rsidP="00391EC6">
      <w:pPr>
        <w:autoSpaceDE w:val="0"/>
        <w:autoSpaceDN w:val="0"/>
        <w:adjustRightInd w:val="0"/>
        <w:spacing w:after="0" w:line="240" w:lineRule="auto"/>
        <w:jc w:val="both"/>
        <w:rPr>
          <w:rFonts w:cstheme="minorHAnsi"/>
          <w:sz w:val="24"/>
          <w:szCs w:val="24"/>
        </w:rPr>
      </w:pPr>
    </w:p>
    <w:p w:rsidR="00C546DF" w:rsidRPr="009B0747" w:rsidRDefault="00C546DF" w:rsidP="00924895">
      <w:pPr>
        <w:pStyle w:val="ListParagraph"/>
        <w:numPr>
          <w:ilvl w:val="0"/>
          <w:numId w:val="4"/>
        </w:numPr>
        <w:autoSpaceDE w:val="0"/>
        <w:autoSpaceDN w:val="0"/>
        <w:adjustRightInd w:val="0"/>
        <w:jc w:val="both"/>
        <w:rPr>
          <w:rFonts w:cstheme="minorHAnsi"/>
          <w:b/>
        </w:rPr>
      </w:pPr>
      <w:r w:rsidRPr="009B0747">
        <w:rPr>
          <w:rFonts w:cstheme="minorHAnsi"/>
          <w:b/>
        </w:rPr>
        <w:t>What is your differential Dx?</w:t>
      </w:r>
    </w:p>
    <w:p w:rsidR="00C546DF" w:rsidRPr="009B0747" w:rsidRDefault="00C546DF" w:rsidP="00391EC6">
      <w:pPr>
        <w:autoSpaceDE w:val="0"/>
        <w:autoSpaceDN w:val="0"/>
        <w:adjustRightInd w:val="0"/>
        <w:spacing w:after="0" w:line="240" w:lineRule="auto"/>
        <w:jc w:val="both"/>
        <w:rPr>
          <w:rFonts w:cstheme="minorHAnsi"/>
          <w:sz w:val="24"/>
          <w:szCs w:val="24"/>
        </w:rPr>
      </w:pPr>
      <w:r w:rsidRPr="009B0747">
        <w:rPr>
          <w:rFonts w:cstheme="minorHAnsi"/>
          <w:sz w:val="24"/>
          <w:szCs w:val="24"/>
        </w:rPr>
        <w:t>What things need to be excluded even if less likely due to severe consequences?</w:t>
      </w:r>
    </w:p>
    <w:p w:rsidR="00C546DF" w:rsidRPr="009B0747" w:rsidRDefault="00C546DF" w:rsidP="00391EC6">
      <w:pPr>
        <w:autoSpaceDE w:val="0"/>
        <w:autoSpaceDN w:val="0"/>
        <w:adjustRightInd w:val="0"/>
        <w:spacing w:after="0" w:line="240" w:lineRule="auto"/>
        <w:jc w:val="both"/>
        <w:rPr>
          <w:rFonts w:cstheme="minorHAnsi"/>
          <w:color w:val="FF0000"/>
          <w:sz w:val="24"/>
          <w:szCs w:val="24"/>
        </w:rPr>
      </w:pPr>
      <w:r w:rsidRPr="009B0747">
        <w:rPr>
          <w:rFonts w:cstheme="minorHAnsi"/>
          <w:color w:val="FF0000"/>
          <w:sz w:val="24"/>
          <w:szCs w:val="24"/>
        </w:rPr>
        <w:t xml:space="preserve">-“organic” – infection, further cardiac event, </w:t>
      </w:r>
      <w:r w:rsidR="009B0747">
        <w:rPr>
          <w:rFonts w:cstheme="minorHAnsi"/>
          <w:color w:val="FF0000"/>
          <w:sz w:val="24"/>
          <w:szCs w:val="24"/>
        </w:rPr>
        <w:t xml:space="preserve">sepsis, </w:t>
      </w:r>
      <w:r w:rsidRPr="009B0747">
        <w:rPr>
          <w:rFonts w:cstheme="minorHAnsi"/>
          <w:color w:val="FF0000"/>
          <w:sz w:val="24"/>
          <w:szCs w:val="24"/>
        </w:rPr>
        <w:t>liver failure (</w:t>
      </w:r>
      <w:r w:rsidR="0036393A" w:rsidRPr="009B0747">
        <w:rPr>
          <w:rFonts w:cstheme="minorHAnsi"/>
          <w:color w:val="FF0000"/>
          <w:sz w:val="24"/>
          <w:szCs w:val="24"/>
        </w:rPr>
        <w:t>e.g.</w:t>
      </w:r>
      <w:r w:rsidRPr="009B0747">
        <w:rPr>
          <w:rFonts w:cstheme="minorHAnsi"/>
          <w:color w:val="FF0000"/>
          <w:sz w:val="24"/>
          <w:szCs w:val="24"/>
        </w:rPr>
        <w:t xml:space="preserve"> alcohol-cirrhosis)</w:t>
      </w:r>
    </w:p>
    <w:p w:rsidR="00C546DF" w:rsidRPr="009B0747" w:rsidRDefault="00C546DF" w:rsidP="00391EC6">
      <w:pPr>
        <w:autoSpaceDE w:val="0"/>
        <w:autoSpaceDN w:val="0"/>
        <w:adjustRightInd w:val="0"/>
        <w:spacing w:after="0" w:line="240" w:lineRule="auto"/>
        <w:jc w:val="both"/>
        <w:rPr>
          <w:rFonts w:cstheme="minorHAnsi"/>
          <w:color w:val="FF0000"/>
          <w:sz w:val="24"/>
          <w:szCs w:val="24"/>
        </w:rPr>
      </w:pPr>
    </w:p>
    <w:p w:rsidR="00C546DF" w:rsidRPr="009B0747" w:rsidRDefault="00C546DF" w:rsidP="00924895">
      <w:pPr>
        <w:pStyle w:val="ListParagraph"/>
        <w:numPr>
          <w:ilvl w:val="0"/>
          <w:numId w:val="4"/>
        </w:numPr>
        <w:autoSpaceDE w:val="0"/>
        <w:autoSpaceDN w:val="0"/>
        <w:adjustRightInd w:val="0"/>
        <w:jc w:val="both"/>
        <w:rPr>
          <w:rFonts w:cstheme="minorHAnsi"/>
          <w:b/>
          <w:bCs/>
        </w:rPr>
      </w:pPr>
      <w:r w:rsidRPr="009B0747">
        <w:rPr>
          <w:rFonts w:cstheme="minorHAnsi"/>
          <w:b/>
          <w:bCs/>
        </w:rPr>
        <w:t>What is most likely?</w:t>
      </w:r>
    </w:p>
    <w:p w:rsidR="00C546DF" w:rsidRPr="009B0747" w:rsidRDefault="00C546DF" w:rsidP="00391EC6">
      <w:pPr>
        <w:autoSpaceDE w:val="0"/>
        <w:autoSpaceDN w:val="0"/>
        <w:adjustRightInd w:val="0"/>
        <w:spacing w:after="0" w:line="240" w:lineRule="auto"/>
        <w:jc w:val="both"/>
        <w:rPr>
          <w:rFonts w:cstheme="minorHAnsi"/>
          <w:color w:val="FF0000"/>
          <w:sz w:val="24"/>
          <w:szCs w:val="24"/>
        </w:rPr>
      </w:pPr>
      <w:r w:rsidRPr="009B0747">
        <w:rPr>
          <w:rFonts w:cstheme="minorHAnsi"/>
          <w:color w:val="FF0000"/>
          <w:sz w:val="24"/>
          <w:szCs w:val="24"/>
        </w:rPr>
        <w:t>Progression of alcohol withdrawal state</w:t>
      </w:r>
      <w:r w:rsidR="00924895" w:rsidRPr="009B0747">
        <w:rPr>
          <w:rFonts w:cstheme="minorHAnsi"/>
          <w:color w:val="FF0000"/>
          <w:sz w:val="24"/>
          <w:szCs w:val="24"/>
        </w:rPr>
        <w:t>: refeeding syndrome plus alcohol withdrawal</w:t>
      </w:r>
    </w:p>
    <w:p w:rsidR="00C546DF" w:rsidRPr="009B0747" w:rsidRDefault="00C546DF" w:rsidP="00391EC6">
      <w:pPr>
        <w:autoSpaceDE w:val="0"/>
        <w:autoSpaceDN w:val="0"/>
        <w:adjustRightInd w:val="0"/>
        <w:spacing w:after="0" w:line="240" w:lineRule="auto"/>
        <w:jc w:val="both"/>
        <w:rPr>
          <w:rFonts w:cstheme="minorHAnsi"/>
          <w:color w:val="FF0000"/>
          <w:sz w:val="24"/>
          <w:szCs w:val="24"/>
        </w:rPr>
      </w:pPr>
    </w:p>
    <w:p w:rsidR="00C546DF" w:rsidRPr="009B0747" w:rsidRDefault="00C546DF" w:rsidP="00924895">
      <w:pPr>
        <w:pStyle w:val="ListParagraph"/>
        <w:numPr>
          <w:ilvl w:val="0"/>
          <w:numId w:val="4"/>
        </w:numPr>
        <w:autoSpaceDE w:val="0"/>
        <w:autoSpaceDN w:val="0"/>
        <w:adjustRightInd w:val="0"/>
        <w:jc w:val="both"/>
        <w:rPr>
          <w:rFonts w:cstheme="minorHAnsi"/>
          <w:b/>
        </w:rPr>
      </w:pPr>
      <w:r w:rsidRPr="009B0747">
        <w:rPr>
          <w:rFonts w:cstheme="minorHAnsi"/>
          <w:b/>
        </w:rPr>
        <w:t>What is she at high risk of?</w:t>
      </w:r>
    </w:p>
    <w:p w:rsidR="00C546DF" w:rsidRPr="009B0747" w:rsidRDefault="00C546DF" w:rsidP="00391EC6">
      <w:pPr>
        <w:autoSpaceDE w:val="0"/>
        <w:autoSpaceDN w:val="0"/>
        <w:adjustRightInd w:val="0"/>
        <w:spacing w:after="0" w:line="240" w:lineRule="auto"/>
        <w:jc w:val="both"/>
        <w:rPr>
          <w:rFonts w:cstheme="minorHAnsi"/>
          <w:color w:val="FF0000"/>
          <w:sz w:val="24"/>
          <w:szCs w:val="24"/>
        </w:rPr>
      </w:pPr>
      <w:r w:rsidRPr="009B0747">
        <w:rPr>
          <w:rFonts w:cstheme="minorHAnsi"/>
          <w:color w:val="FF0000"/>
          <w:sz w:val="24"/>
          <w:szCs w:val="24"/>
        </w:rPr>
        <w:t>Delirium Tremens. Untreated has mortality of up to 20%, similar to an untreated MI. As with Wernicke’s above, it is a medical emergency.</w:t>
      </w:r>
    </w:p>
    <w:p w:rsidR="00C546DF" w:rsidRPr="009B0747" w:rsidRDefault="00C546DF" w:rsidP="00391EC6">
      <w:pPr>
        <w:autoSpaceDE w:val="0"/>
        <w:autoSpaceDN w:val="0"/>
        <w:adjustRightInd w:val="0"/>
        <w:spacing w:after="0" w:line="240" w:lineRule="auto"/>
        <w:jc w:val="both"/>
        <w:rPr>
          <w:rFonts w:cstheme="minorHAnsi"/>
          <w:color w:val="FF0000"/>
          <w:sz w:val="24"/>
          <w:szCs w:val="24"/>
        </w:rPr>
      </w:pPr>
      <w:r w:rsidRPr="009B0747">
        <w:rPr>
          <w:rFonts w:cstheme="minorHAnsi"/>
          <w:color w:val="FF0000"/>
          <w:sz w:val="24"/>
          <w:szCs w:val="24"/>
        </w:rPr>
        <w:t>The above metabolic features point to her as being high risk amongst those in alcohol withdrawal of developing Delirium Tremens. Other features suggestive of this are: History of previous DTs, or withdrawal seizures, use of other psychoactive drugs, more severe symptoms and high levels of drinking (&gt;15 units/day in “average” build).</w:t>
      </w:r>
    </w:p>
    <w:p w:rsidR="00C546DF" w:rsidRPr="009B0747" w:rsidRDefault="00C546DF" w:rsidP="00391EC6">
      <w:pPr>
        <w:autoSpaceDE w:val="0"/>
        <w:autoSpaceDN w:val="0"/>
        <w:adjustRightInd w:val="0"/>
        <w:spacing w:after="0" w:line="240" w:lineRule="auto"/>
        <w:jc w:val="both"/>
        <w:rPr>
          <w:rFonts w:cstheme="minorHAnsi"/>
          <w:color w:val="FF0000"/>
          <w:sz w:val="24"/>
          <w:szCs w:val="24"/>
        </w:rPr>
      </w:pPr>
    </w:p>
    <w:p w:rsidR="00C546DF" w:rsidRPr="009B0747" w:rsidRDefault="00924895" w:rsidP="00391EC6">
      <w:pPr>
        <w:autoSpaceDE w:val="0"/>
        <w:autoSpaceDN w:val="0"/>
        <w:adjustRightInd w:val="0"/>
        <w:spacing w:after="0" w:line="240" w:lineRule="auto"/>
        <w:jc w:val="both"/>
        <w:rPr>
          <w:rFonts w:cstheme="minorHAnsi"/>
          <w:b/>
          <w:sz w:val="24"/>
          <w:szCs w:val="24"/>
        </w:rPr>
      </w:pPr>
      <w:r w:rsidRPr="009B0747">
        <w:rPr>
          <w:rFonts w:cstheme="minorHAnsi"/>
          <w:b/>
          <w:sz w:val="24"/>
          <w:szCs w:val="24"/>
        </w:rPr>
        <w:t xml:space="preserve">13. </w:t>
      </w:r>
      <w:r w:rsidR="00C546DF" w:rsidRPr="009B0747">
        <w:rPr>
          <w:rFonts w:cstheme="minorHAnsi"/>
          <w:b/>
          <w:sz w:val="24"/>
          <w:szCs w:val="24"/>
        </w:rPr>
        <w:t>How would you manage her now?</w:t>
      </w:r>
    </w:p>
    <w:p w:rsidR="00C546DF" w:rsidRPr="009B0747" w:rsidRDefault="00C546DF" w:rsidP="00391EC6">
      <w:pPr>
        <w:autoSpaceDE w:val="0"/>
        <w:autoSpaceDN w:val="0"/>
        <w:adjustRightInd w:val="0"/>
        <w:spacing w:after="0" w:line="240" w:lineRule="auto"/>
        <w:jc w:val="both"/>
        <w:rPr>
          <w:rFonts w:cstheme="minorHAnsi"/>
          <w:color w:val="FF0000"/>
          <w:sz w:val="24"/>
          <w:szCs w:val="24"/>
        </w:rPr>
      </w:pPr>
      <w:r w:rsidRPr="009B0747">
        <w:rPr>
          <w:rFonts w:cstheme="minorHAnsi"/>
          <w:color w:val="FF0000"/>
          <w:sz w:val="24"/>
          <w:szCs w:val="24"/>
        </w:rPr>
        <w:t>-higher doses benzodiazepines, as per current hospital guidelines.</w:t>
      </w:r>
    </w:p>
    <w:p w:rsidR="00C546DF" w:rsidRPr="009B0747" w:rsidRDefault="00C546DF" w:rsidP="00391EC6">
      <w:pPr>
        <w:autoSpaceDE w:val="0"/>
        <w:autoSpaceDN w:val="0"/>
        <w:adjustRightInd w:val="0"/>
        <w:spacing w:after="0" w:line="240" w:lineRule="auto"/>
        <w:jc w:val="both"/>
        <w:rPr>
          <w:rFonts w:cstheme="minorHAnsi"/>
          <w:color w:val="FF0000"/>
          <w:sz w:val="24"/>
          <w:szCs w:val="24"/>
        </w:rPr>
      </w:pPr>
      <w:r w:rsidRPr="009B0747">
        <w:rPr>
          <w:rFonts w:cstheme="minorHAnsi"/>
          <w:color w:val="FF0000"/>
          <w:sz w:val="24"/>
          <w:szCs w:val="24"/>
        </w:rPr>
        <w:t>-close physical monitoring for symptoms (</w:t>
      </w:r>
      <w:r w:rsidR="0036393A" w:rsidRPr="009B0747">
        <w:rPr>
          <w:rFonts w:cstheme="minorHAnsi"/>
          <w:color w:val="FF0000"/>
          <w:sz w:val="24"/>
          <w:szCs w:val="24"/>
        </w:rPr>
        <w:t>e.g.</w:t>
      </w:r>
      <w:r w:rsidRPr="009B0747">
        <w:rPr>
          <w:rFonts w:cstheme="minorHAnsi"/>
          <w:color w:val="FF0000"/>
          <w:sz w:val="24"/>
          <w:szCs w:val="24"/>
        </w:rPr>
        <w:t xml:space="preserve"> CIWA)</w:t>
      </w:r>
    </w:p>
    <w:p w:rsidR="00C546DF" w:rsidRPr="009B0747" w:rsidRDefault="00C546DF" w:rsidP="00391EC6">
      <w:pPr>
        <w:autoSpaceDE w:val="0"/>
        <w:autoSpaceDN w:val="0"/>
        <w:adjustRightInd w:val="0"/>
        <w:spacing w:after="0" w:line="240" w:lineRule="auto"/>
        <w:jc w:val="both"/>
        <w:rPr>
          <w:rFonts w:cstheme="minorHAnsi"/>
          <w:color w:val="FF0000"/>
          <w:sz w:val="24"/>
          <w:szCs w:val="24"/>
        </w:rPr>
      </w:pPr>
      <w:r w:rsidRPr="009B0747">
        <w:rPr>
          <w:rFonts w:cstheme="minorHAnsi"/>
          <w:color w:val="FF0000"/>
          <w:sz w:val="24"/>
          <w:szCs w:val="24"/>
        </w:rPr>
        <w:t>-continue to treat concurrent medical problems</w:t>
      </w:r>
    </w:p>
    <w:p w:rsidR="00C546DF" w:rsidRPr="009B0747" w:rsidRDefault="00C546DF" w:rsidP="00391EC6">
      <w:pPr>
        <w:autoSpaceDE w:val="0"/>
        <w:autoSpaceDN w:val="0"/>
        <w:adjustRightInd w:val="0"/>
        <w:spacing w:after="0" w:line="240" w:lineRule="auto"/>
        <w:jc w:val="both"/>
        <w:rPr>
          <w:rFonts w:cstheme="minorHAnsi"/>
          <w:color w:val="FF0000"/>
          <w:sz w:val="24"/>
          <w:szCs w:val="24"/>
        </w:rPr>
      </w:pPr>
    </w:p>
    <w:p w:rsidR="00C546DF" w:rsidRPr="009B0747" w:rsidRDefault="00C546DF" w:rsidP="00391EC6">
      <w:pPr>
        <w:autoSpaceDE w:val="0"/>
        <w:autoSpaceDN w:val="0"/>
        <w:adjustRightInd w:val="0"/>
        <w:spacing w:after="0" w:line="240" w:lineRule="auto"/>
        <w:jc w:val="both"/>
        <w:rPr>
          <w:rFonts w:cstheme="minorHAnsi"/>
          <w:sz w:val="24"/>
          <w:szCs w:val="24"/>
        </w:rPr>
      </w:pPr>
      <w:r w:rsidRPr="009B0747">
        <w:rPr>
          <w:rFonts w:cstheme="minorHAnsi"/>
          <w:sz w:val="24"/>
          <w:szCs w:val="24"/>
        </w:rPr>
        <w:t xml:space="preserve">Despite getting more benzodiazepines and having optimal thiamine treatment, when you arrive the following </w:t>
      </w:r>
      <w:proofErr w:type="gramStart"/>
      <w:r w:rsidRPr="009B0747">
        <w:rPr>
          <w:rFonts w:cstheme="minorHAnsi"/>
          <w:sz w:val="24"/>
          <w:szCs w:val="24"/>
        </w:rPr>
        <w:t>morning</w:t>
      </w:r>
      <w:proofErr w:type="gramEnd"/>
      <w:r w:rsidRPr="009B0747">
        <w:rPr>
          <w:rFonts w:cstheme="minorHAnsi"/>
          <w:sz w:val="24"/>
          <w:szCs w:val="24"/>
        </w:rPr>
        <w:t xml:space="preserve"> she has had a difficult night. She has been awake, fearful that nurses are trying to “torture her”. She describes “hearing” the nurses discuss her down the corridor “she’ll be next” and can see them giving each other “knowing” glances when in her bay. Overnight she has been concerned that the ward is “filthy”; she has noticed cockroaches scuttling around the bay and even one at the end of her bed. It has become near impossible to take standard observations from her, but when taken her temperature was 38.5 Celsius and she had a tachycardia of 120bpm. </w:t>
      </w:r>
    </w:p>
    <w:p w:rsidR="00C546DF" w:rsidRPr="009B0747" w:rsidRDefault="00C546DF" w:rsidP="00391EC6">
      <w:pPr>
        <w:autoSpaceDE w:val="0"/>
        <w:autoSpaceDN w:val="0"/>
        <w:adjustRightInd w:val="0"/>
        <w:spacing w:after="0" w:line="240" w:lineRule="auto"/>
        <w:jc w:val="both"/>
        <w:rPr>
          <w:rFonts w:cstheme="minorHAnsi"/>
          <w:sz w:val="24"/>
          <w:szCs w:val="24"/>
        </w:rPr>
      </w:pPr>
    </w:p>
    <w:p w:rsidR="00C546DF" w:rsidRPr="009B0747" w:rsidRDefault="00C546DF" w:rsidP="00391EC6">
      <w:pPr>
        <w:autoSpaceDE w:val="0"/>
        <w:autoSpaceDN w:val="0"/>
        <w:adjustRightInd w:val="0"/>
        <w:spacing w:after="0" w:line="240" w:lineRule="auto"/>
        <w:jc w:val="both"/>
        <w:rPr>
          <w:rFonts w:cstheme="minorHAnsi"/>
          <w:sz w:val="24"/>
          <w:szCs w:val="24"/>
        </w:rPr>
      </w:pPr>
      <w:r w:rsidRPr="009B0747">
        <w:rPr>
          <w:rFonts w:cstheme="minorHAnsi"/>
          <w:sz w:val="24"/>
          <w:szCs w:val="24"/>
        </w:rPr>
        <w:lastRenderedPageBreak/>
        <w:t xml:space="preserve">When you go to her </w:t>
      </w:r>
      <w:proofErr w:type="gramStart"/>
      <w:r w:rsidRPr="009B0747">
        <w:rPr>
          <w:rFonts w:cstheme="minorHAnsi"/>
          <w:sz w:val="24"/>
          <w:szCs w:val="24"/>
        </w:rPr>
        <w:t>bedside</w:t>
      </w:r>
      <w:proofErr w:type="gramEnd"/>
      <w:r w:rsidRPr="009B0747">
        <w:rPr>
          <w:rFonts w:cstheme="minorHAnsi"/>
          <w:sz w:val="24"/>
          <w:szCs w:val="24"/>
        </w:rPr>
        <w:t xml:space="preserve"> she looks flushed and sweaty. She does not recognise you. She turns her head to the side, loses consciousness, becomes apnoeic and then develops rhythmical jerking of her 4 limbs. This lasts only a few minutes.</w:t>
      </w:r>
    </w:p>
    <w:p w:rsidR="00C546DF" w:rsidRPr="009B0747" w:rsidRDefault="00C546DF" w:rsidP="00391EC6">
      <w:pPr>
        <w:autoSpaceDE w:val="0"/>
        <w:autoSpaceDN w:val="0"/>
        <w:adjustRightInd w:val="0"/>
        <w:spacing w:after="0" w:line="240" w:lineRule="auto"/>
        <w:jc w:val="both"/>
        <w:rPr>
          <w:rFonts w:cstheme="minorHAnsi"/>
          <w:sz w:val="24"/>
          <w:szCs w:val="24"/>
        </w:rPr>
      </w:pPr>
    </w:p>
    <w:p w:rsidR="00C546DF" w:rsidRPr="009B0747" w:rsidRDefault="00C546DF" w:rsidP="00924895">
      <w:pPr>
        <w:pStyle w:val="ListParagraph"/>
        <w:numPr>
          <w:ilvl w:val="0"/>
          <w:numId w:val="6"/>
        </w:numPr>
        <w:autoSpaceDE w:val="0"/>
        <w:autoSpaceDN w:val="0"/>
        <w:adjustRightInd w:val="0"/>
        <w:jc w:val="both"/>
        <w:rPr>
          <w:rFonts w:cstheme="minorHAnsi"/>
        </w:rPr>
      </w:pPr>
      <w:r w:rsidRPr="009B0747">
        <w:rPr>
          <w:rFonts w:cstheme="minorHAnsi"/>
          <w:b/>
        </w:rPr>
        <w:t>What has happened</w:t>
      </w:r>
      <w:r w:rsidR="00924895" w:rsidRPr="009B0747">
        <w:rPr>
          <w:rFonts w:cstheme="minorHAnsi"/>
          <w:b/>
        </w:rPr>
        <w:t xml:space="preserve"> and why</w:t>
      </w:r>
      <w:r w:rsidRPr="009B0747">
        <w:rPr>
          <w:rFonts w:cstheme="minorHAnsi"/>
          <w:b/>
        </w:rPr>
        <w:t>?</w:t>
      </w:r>
    </w:p>
    <w:p w:rsidR="00C546DF" w:rsidRPr="009B0747" w:rsidRDefault="00C546DF" w:rsidP="00391EC6">
      <w:pPr>
        <w:pStyle w:val="ListParagraph"/>
        <w:numPr>
          <w:ilvl w:val="0"/>
          <w:numId w:val="1"/>
        </w:numPr>
        <w:autoSpaceDE w:val="0"/>
        <w:autoSpaceDN w:val="0"/>
        <w:adjustRightInd w:val="0"/>
        <w:jc w:val="both"/>
        <w:rPr>
          <w:rFonts w:cstheme="minorHAnsi"/>
          <w:color w:val="FF0000"/>
        </w:rPr>
      </w:pPr>
      <w:r w:rsidRPr="009B0747">
        <w:rPr>
          <w:rFonts w:cstheme="minorHAnsi"/>
          <w:color w:val="FF0000"/>
        </w:rPr>
        <w:t>Alcohol withdrawal seizure</w:t>
      </w:r>
    </w:p>
    <w:p w:rsidR="00C546DF" w:rsidRPr="009B0747" w:rsidRDefault="00C546DF" w:rsidP="00391EC6">
      <w:pPr>
        <w:pStyle w:val="ListParagraph"/>
        <w:numPr>
          <w:ilvl w:val="0"/>
          <w:numId w:val="1"/>
        </w:numPr>
        <w:autoSpaceDE w:val="0"/>
        <w:autoSpaceDN w:val="0"/>
        <w:adjustRightInd w:val="0"/>
        <w:jc w:val="both"/>
        <w:rPr>
          <w:rFonts w:cstheme="minorHAnsi"/>
          <w:color w:val="FF0000"/>
        </w:rPr>
      </w:pPr>
      <w:r w:rsidRPr="009B0747">
        <w:rPr>
          <w:rFonts w:cstheme="minorHAnsi"/>
          <w:color w:val="FF0000"/>
        </w:rPr>
        <w:t>Delirium tremens</w:t>
      </w:r>
    </w:p>
    <w:p w:rsidR="00C546DF" w:rsidRPr="009B0747" w:rsidRDefault="00C546DF" w:rsidP="00391EC6">
      <w:pPr>
        <w:autoSpaceDE w:val="0"/>
        <w:autoSpaceDN w:val="0"/>
        <w:adjustRightInd w:val="0"/>
        <w:spacing w:after="0" w:line="240" w:lineRule="auto"/>
        <w:jc w:val="both"/>
        <w:rPr>
          <w:rFonts w:cstheme="minorHAnsi"/>
          <w:b/>
          <w:sz w:val="24"/>
          <w:szCs w:val="24"/>
        </w:rPr>
      </w:pPr>
    </w:p>
    <w:p w:rsidR="00C546DF" w:rsidRPr="009B0747" w:rsidRDefault="00C546DF" w:rsidP="00391EC6">
      <w:pPr>
        <w:autoSpaceDE w:val="0"/>
        <w:autoSpaceDN w:val="0"/>
        <w:adjustRightInd w:val="0"/>
        <w:spacing w:after="0" w:line="240" w:lineRule="auto"/>
        <w:jc w:val="both"/>
        <w:rPr>
          <w:rFonts w:cstheme="minorHAnsi"/>
          <w:b/>
          <w:sz w:val="24"/>
          <w:szCs w:val="24"/>
        </w:rPr>
      </w:pPr>
      <w:r w:rsidRPr="009B0747">
        <w:rPr>
          <w:rFonts w:cstheme="minorHAnsi"/>
          <w:b/>
          <w:sz w:val="24"/>
          <w:szCs w:val="24"/>
        </w:rPr>
        <w:t>Why?</w:t>
      </w:r>
    </w:p>
    <w:p w:rsidR="00C546DF" w:rsidRPr="009B0747" w:rsidRDefault="00C546DF" w:rsidP="00391EC6">
      <w:pPr>
        <w:autoSpaceDE w:val="0"/>
        <w:autoSpaceDN w:val="0"/>
        <w:adjustRightInd w:val="0"/>
        <w:spacing w:after="0" w:line="240" w:lineRule="auto"/>
        <w:jc w:val="both"/>
        <w:rPr>
          <w:rFonts w:cstheme="minorHAnsi"/>
          <w:color w:val="FF0000"/>
          <w:sz w:val="24"/>
          <w:szCs w:val="24"/>
        </w:rPr>
      </w:pPr>
      <w:r w:rsidRPr="009B0747">
        <w:rPr>
          <w:rFonts w:cstheme="minorHAnsi"/>
          <w:color w:val="FF0000"/>
          <w:sz w:val="24"/>
          <w:szCs w:val="24"/>
        </w:rPr>
        <w:t>-in both cases due to inadequate benzodiazepine replacement (for whatever reason)</w:t>
      </w:r>
    </w:p>
    <w:p w:rsidR="00C546DF" w:rsidRPr="009B0747" w:rsidRDefault="00C546DF" w:rsidP="00391EC6">
      <w:pPr>
        <w:autoSpaceDE w:val="0"/>
        <w:autoSpaceDN w:val="0"/>
        <w:adjustRightInd w:val="0"/>
        <w:spacing w:after="0" w:line="240" w:lineRule="auto"/>
        <w:jc w:val="both"/>
        <w:rPr>
          <w:rFonts w:cstheme="minorHAnsi"/>
          <w:b/>
          <w:sz w:val="24"/>
          <w:szCs w:val="24"/>
        </w:rPr>
      </w:pPr>
    </w:p>
    <w:p w:rsidR="00C546DF" w:rsidRPr="009B0747" w:rsidRDefault="00C546DF" w:rsidP="00924895">
      <w:pPr>
        <w:pStyle w:val="ListParagraph"/>
        <w:numPr>
          <w:ilvl w:val="0"/>
          <w:numId w:val="6"/>
        </w:numPr>
        <w:autoSpaceDE w:val="0"/>
        <w:autoSpaceDN w:val="0"/>
        <w:adjustRightInd w:val="0"/>
        <w:jc w:val="both"/>
        <w:rPr>
          <w:rFonts w:cstheme="minorHAnsi"/>
          <w:b/>
        </w:rPr>
      </w:pPr>
      <w:r w:rsidRPr="009B0747">
        <w:rPr>
          <w:rFonts w:cstheme="minorHAnsi"/>
          <w:b/>
        </w:rPr>
        <w:t>How do you manage it?</w:t>
      </w:r>
    </w:p>
    <w:p w:rsidR="00C546DF" w:rsidRPr="009B0747" w:rsidRDefault="00C546DF" w:rsidP="00391EC6">
      <w:pPr>
        <w:pStyle w:val="ListParagraph"/>
        <w:numPr>
          <w:ilvl w:val="0"/>
          <w:numId w:val="2"/>
        </w:numPr>
        <w:autoSpaceDE w:val="0"/>
        <w:autoSpaceDN w:val="0"/>
        <w:adjustRightInd w:val="0"/>
        <w:jc w:val="both"/>
        <w:rPr>
          <w:rFonts w:cstheme="minorHAnsi"/>
          <w:color w:val="FF0000"/>
        </w:rPr>
      </w:pPr>
      <w:r w:rsidRPr="009B0747">
        <w:rPr>
          <w:rFonts w:cstheme="minorHAnsi"/>
          <w:color w:val="FF0000"/>
        </w:rPr>
        <w:t>Parenteral benzodiazepine if further seizures of concern</w:t>
      </w:r>
      <w:r w:rsidR="008C4E36" w:rsidRPr="009B0747">
        <w:rPr>
          <w:rFonts w:cstheme="minorHAnsi"/>
          <w:color w:val="FF0000"/>
        </w:rPr>
        <w:t xml:space="preserve"> or</w:t>
      </w:r>
      <w:r w:rsidRPr="009B0747">
        <w:rPr>
          <w:rFonts w:cstheme="minorHAnsi"/>
          <w:color w:val="FF0000"/>
        </w:rPr>
        <w:t xml:space="preserve"> ongoing ictal activity/status. If given she will require adequate monitoring of resps/SaO2/Obs until clear she is not going to have a respiratory arrest (most hospitals have a sensible protocol, often as part of their rapid tranquilization policy or in ED)</w:t>
      </w:r>
    </w:p>
    <w:p w:rsidR="00C546DF" w:rsidRPr="009B0747" w:rsidRDefault="00C546DF" w:rsidP="00391EC6">
      <w:pPr>
        <w:pStyle w:val="ListParagraph"/>
        <w:numPr>
          <w:ilvl w:val="0"/>
          <w:numId w:val="2"/>
        </w:numPr>
        <w:autoSpaceDE w:val="0"/>
        <w:autoSpaceDN w:val="0"/>
        <w:adjustRightInd w:val="0"/>
        <w:jc w:val="both"/>
        <w:rPr>
          <w:rFonts w:cstheme="minorHAnsi"/>
          <w:color w:val="FF0000"/>
        </w:rPr>
      </w:pPr>
      <w:r w:rsidRPr="009B0747">
        <w:rPr>
          <w:rFonts w:cstheme="minorHAnsi"/>
          <w:color w:val="FF0000"/>
        </w:rPr>
        <w:t>Higher dose/more frequent dosing of benzodiazepines</w:t>
      </w:r>
    </w:p>
    <w:p w:rsidR="00C546DF" w:rsidRPr="009B0747" w:rsidRDefault="00C546DF" w:rsidP="00391EC6">
      <w:pPr>
        <w:autoSpaceDE w:val="0"/>
        <w:autoSpaceDN w:val="0"/>
        <w:adjustRightInd w:val="0"/>
        <w:spacing w:after="0" w:line="240" w:lineRule="auto"/>
        <w:ind w:left="360" w:firstLine="720"/>
        <w:jc w:val="both"/>
        <w:rPr>
          <w:rFonts w:cstheme="minorHAnsi"/>
          <w:color w:val="FF0000"/>
          <w:sz w:val="24"/>
          <w:szCs w:val="24"/>
        </w:rPr>
      </w:pPr>
      <w:r w:rsidRPr="009B0747">
        <w:rPr>
          <w:rFonts w:cstheme="minorHAnsi"/>
          <w:color w:val="FF0000"/>
          <w:sz w:val="24"/>
          <w:szCs w:val="24"/>
        </w:rPr>
        <w:t>Increased monitoring to ensure breakthrough symptoms are promptly treated</w:t>
      </w:r>
    </w:p>
    <w:p w:rsidR="00C546DF" w:rsidRPr="009B0747" w:rsidRDefault="00C546DF" w:rsidP="00391EC6">
      <w:pPr>
        <w:autoSpaceDE w:val="0"/>
        <w:autoSpaceDN w:val="0"/>
        <w:adjustRightInd w:val="0"/>
        <w:spacing w:after="0" w:line="240" w:lineRule="auto"/>
        <w:ind w:left="1080"/>
        <w:jc w:val="both"/>
        <w:rPr>
          <w:rFonts w:cstheme="minorHAnsi"/>
          <w:color w:val="FF0000"/>
          <w:sz w:val="24"/>
          <w:szCs w:val="24"/>
        </w:rPr>
      </w:pPr>
      <w:r w:rsidRPr="009B0747">
        <w:rPr>
          <w:rFonts w:cstheme="minorHAnsi"/>
          <w:color w:val="FF0000"/>
          <w:sz w:val="24"/>
          <w:szCs w:val="24"/>
        </w:rPr>
        <w:t>Consider addition of antipsychotic such as haloperidol</w:t>
      </w:r>
      <w:r w:rsidR="008C4E36" w:rsidRPr="009B0747">
        <w:rPr>
          <w:rFonts w:cstheme="minorHAnsi"/>
          <w:color w:val="FF0000"/>
          <w:sz w:val="24"/>
          <w:szCs w:val="24"/>
        </w:rPr>
        <w:t>*</w:t>
      </w:r>
      <w:r w:rsidRPr="009B0747">
        <w:rPr>
          <w:rFonts w:cstheme="minorHAnsi"/>
          <w:color w:val="FF0000"/>
          <w:sz w:val="24"/>
          <w:szCs w:val="24"/>
        </w:rPr>
        <w:t xml:space="preserve"> if symptoms of psychosis do not adequately settled to allow safe care. *this has 2 main risks: i) lower seizure threshold, ii) prolong QTc in patient with many other risk</w:t>
      </w:r>
      <w:r w:rsidR="008C4E36" w:rsidRPr="009B0747">
        <w:rPr>
          <w:rFonts w:cstheme="minorHAnsi"/>
          <w:color w:val="FF0000"/>
          <w:sz w:val="24"/>
          <w:szCs w:val="24"/>
        </w:rPr>
        <w:t xml:space="preserve"> factors</w:t>
      </w:r>
      <w:r w:rsidRPr="009B0747">
        <w:rPr>
          <w:rFonts w:cstheme="minorHAnsi"/>
          <w:color w:val="FF0000"/>
          <w:sz w:val="24"/>
          <w:szCs w:val="24"/>
        </w:rPr>
        <w:t xml:space="preserve"> for arrhythmias. Balance between these risks and treating DTs effectively. Key is to be more aggressive with benzodiazepines first, that is the treatment for both above.</w:t>
      </w:r>
    </w:p>
    <w:p w:rsidR="00304F98" w:rsidRPr="009B0747" w:rsidRDefault="00304F98" w:rsidP="00391EC6">
      <w:pPr>
        <w:tabs>
          <w:tab w:val="left" w:pos="1134"/>
        </w:tabs>
        <w:autoSpaceDE w:val="0"/>
        <w:autoSpaceDN w:val="0"/>
        <w:adjustRightInd w:val="0"/>
        <w:spacing w:after="0" w:line="240" w:lineRule="auto"/>
        <w:ind w:left="1080" w:hanging="720"/>
        <w:jc w:val="both"/>
        <w:rPr>
          <w:rFonts w:cstheme="minorHAnsi"/>
          <w:color w:val="FF0000"/>
          <w:sz w:val="24"/>
          <w:szCs w:val="24"/>
        </w:rPr>
      </w:pPr>
      <w:r w:rsidRPr="009B0747">
        <w:rPr>
          <w:rFonts w:cstheme="minorHAnsi"/>
          <w:color w:val="FF0000"/>
          <w:sz w:val="24"/>
          <w:szCs w:val="24"/>
        </w:rPr>
        <w:t>iii)</w:t>
      </w:r>
      <w:r w:rsidRPr="009B0747">
        <w:rPr>
          <w:rFonts w:cstheme="minorHAnsi"/>
          <w:color w:val="FF0000"/>
          <w:sz w:val="24"/>
          <w:szCs w:val="24"/>
        </w:rPr>
        <w:tab/>
        <w:t>1:1 nursing, secur</w:t>
      </w:r>
      <w:r w:rsidR="008C4E36" w:rsidRPr="009B0747">
        <w:rPr>
          <w:rFonts w:cstheme="minorHAnsi"/>
          <w:color w:val="FF0000"/>
          <w:sz w:val="24"/>
          <w:szCs w:val="24"/>
        </w:rPr>
        <w:t>i</w:t>
      </w:r>
      <w:r w:rsidRPr="009B0747">
        <w:rPr>
          <w:rFonts w:cstheme="minorHAnsi"/>
          <w:color w:val="FF0000"/>
          <w:sz w:val="24"/>
          <w:szCs w:val="24"/>
        </w:rPr>
        <w:t>ty being involved to deescalate or manage disturbed behaviour. Consideration and documentation about patient capacity</w:t>
      </w:r>
      <w:r w:rsidR="008C4E36" w:rsidRPr="009B0747">
        <w:rPr>
          <w:rFonts w:cstheme="minorHAnsi"/>
          <w:color w:val="FF0000"/>
          <w:sz w:val="24"/>
          <w:szCs w:val="24"/>
        </w:rPr>
        <w:t>/best interests</w:t>
      </w:r>
      <w:r w:rsidRPr="009B0747">
        <w:rPr>
          <w:rFonts w:cstheme="minorHAnsi"/>
          <w:color w:val="FF0000"/>
          <w:sz w:val="24"/>
          <w:szCs w:val="24"/>
        </w:rPr>
        <w:t xml:space="preserve"> is important.</w:t>
      </w:r>
    </w:p>
    <w:p w:rsidR="00C546DF" w:rsidRPr="009B0747" w:rsidRDefault="00C546DF" w:rsidP="00391EC6">
      <w:pPr>
        <w:pStyle w:val="ListParagraph"/>
        <w:numPr>
          <w:ilvl w:val="0"/>
          <w:numId w:val="2"/>
        </w:numPr>
        <w:autoSpaceDE w:val="0"/>
        <w:autoSpaceDN w:val="0"/>
        <w:adjustRightInd w:val="0"/>
        <w:jc w:val="both"/>
        <w:rPr>
          <w:rFonts w:cstheme="minorHAnsi"/>
          <w:color w:val="FF0000"/>
        </w:rPr>
      </w:pPr>
      <w:r w:rsidRPr="009B0747">
        <w:rPr>
          <w:rFonts w:cstheme="minorHAnsi"/>
          <w:color w:val="FF0000"/>
        </w:rPr>
        <w:t xml:space="preserve">Would be prudent to consider other potential causes of acute psychosis and seizures, especially if the picture does not quite fit – although less likely </w:t>
      </w:r>
      <w:r w:rsidR="002D7C07" w:rsidRPr="009B0747">
        <w:rPr>
          <w:rFonts w:cstheme="minorHAnsi"/>
          <w:color w:val="FF0000"/>
        </w:rPr>
        <w:t xml:space="preserve">it is important to rule out </w:t>
      </w:r>
      <w:r w:rsidRPr="009B0747">
        <w:rPr>
          <w:rFonts w:cstheme="minorHAnsi"/>
          <w:color w:val="FF0000"/>
        </w:rPr>
        <w:t>problems such as encephalitis/</w:t>
      </w:r>
      <w:r w:rsidR="0036393A" w:rsidRPr="009B0747">
        <w:rPr>
          <w:rFonts w:cstheme="minorHAnsi"/>
          <w:color w:val="FF0000"/>
        </w:rPr>
        <w:t>sepsis</w:t>
      </w:r>
      <w:r w:rsidRPr="009B0747">
        <w:rPr>
          <w:rFonts w:cstheme="minorHAnsi"/>
          <w:color w:val="FF0000"/>
        </w:rPr>
        <w:t xml:space="preserve">. Assuming that she has no significant past psych history, a de novo psychiatric illness (other than alcohol dependency/withdrawal </w:t>
      </w:r>
      <w:r w:rsidR="0036393A" w:rsidRPr="009B0747">
        <w:rPr>
          <w:rFonts w:cstheme="minorHAnsi"/>
          <w:color w:val="FF0000"/>
        </w:rPr>
        <w:t>etc.</w:t>
      </w:r>
      <w:r w:rsidRPr="009B0747">
        <w:rPr>
          <w:rFonts w:cstheme="minorHAnsi"/>
          <w:color w:val="FF0000"/>
        </w:rPr>
        <w:t>) would be unlikely.</w:t>
      </w:r>
    </w:p>
    <w:p w:rsidR="00C546DF" w:rsidRPr="009B0747" w:rsidRDefault="00C546DF" w:rsidP="00391EC6">
      <w:pPr>
        <w:autoSpaceDE w:val="0"/>
        <w:autoSpaceDN w:val="0"/>
        <w:adjustRightInd w:val="0"/>
        <w:spacing w:after="0"/>
        <w:jc w:val="both"/>
        <w:rPr>
          <w:rFonts w:cstheme="minorHAnsi"/>
          <w:color w:val="FF0000"/>
          <w:sz w:val="24"/>
          <w:szCs w:val="24"/>
        </w:rPr>
      </w:pPr>
    </w:p>
    <w:p w:rsidR="00C546DF" w:rsidRPr="009B0747" w:rsidRDefault="00C546DF" w:rsidP="00391EC6">
      <w:pPr>
        <w:autoSpaceDE w:val="0"/>
        <w:autoSpaceDN w:val="0"/>
        <w:adjustRightInd w:val="0"/>
        <w:spacing w:after="0"/>
        <w:jc w:val="both"/>
        <w:rPr>
          <w:rFonts w:cstheme="minorHAnsi"/>
          <w:sz w:val="24"/>
          <w:szCs w:val="24"/>
        </w:rPr>
      </w:pPr>
      <w:r w:rsidRPr="009B0747">
        <w:rPr>
          <w:rFonts w:cstheme="minorHAnsi"/>
          <w:sz w:val="24"/>
          <w:szCs w:val="24"/>
        </w:rPr>
        <w:t xml:space="preserve">She is treated with further benzodiazepines on a reducing scale. She has continued with I.V. treatment/prophylaxis for Wernicke’s. She has been in hospital for 6 days and finishes her benzodiazepines tonight. Her cardiac problems are adequately treated and she is due for discharge home tomorrow. She no longer has any symptoms of psychosis and her mental state has been settled/normal for 3 days. </w:t>
      </w:r>
    </w:p>
    <w:p w:rsidR="002D7C07" w:rsidRPr="009B0747" w:rsidRDefault="002D7C07" w:rsidP="00391EC6">
      <w:pPr>
        <w:autoSpaceDE w:val="0"/>
        <w:autoSpaceDN w:val="0"/>
        <w:adjustRightInd w:val="0"/>
        <w:spacing w:after="0"/>
        <w:jc w:val="both"/>
        <w:rPr>
          <w:rFonts w:cstheme="minorHAnsi"/>
          <w:sz w:val="24"/>
          <w:szCs w:val="24"/>
        </w:rPr>
      </w:pPr>
    </w:p>
    <w:p w:rsidR="00C546DF" w:rsidRPr="009B0747" w:rsidRDefault="002D7C07" w:rsidP="00391EC6">
      <w:pPr>
        <w:autoSpaceDE w:val="0"/>
        <w:autoSpaceDN w:val="0"/>
        <w:adjustRightInd w:val="0"/>
        <w:spacing w:after="0"/>
        <w:jc w:val="both"/>
        <w:rPr>
          <w:rFonts w:cstheme="minorHAnsi"/>
          <w:sz w:val="24"/>
          <w:szCs w:val="24"/>
        </w:rPr>
      </w:pPr>
      <w:r w:rsidRPr="009B0747">
        <w:rPr>
          <w:rFonts w:cstheme="minorHAnsi"/>
          <w:b/>
          <w:sz w:val="24"/>
          <w:szCs w:val="24"/>
        </w:rPr>
        <w:t xml:space="preserve">16. </w:t>
      </w:r>
      <w:r w:rsidR="00C546DF" w:rsidRPr="009B0747">
        <w:rPr>
          <w:rFonts w:cstheme="minorHAnsi"/>
          <w:b/>
          <w:sz w:val="24"/>
          <w:szCs w:val="24"/>
        </w:rPr>
        <w:t>What would you do now with respect to her alcohol dependency now?</w:t>
      </w:r>
    </w:p>
    <w:p w:rsidR="00C546DF" w:rsidRPr="009B0747" w:rsidRDefault="00C546DF" w:rsidP="00391EC6">
      <w:pPr>
        <w:autoSpaceDE w:val="0"/>
        <w:autoSpaceDN w:val="0"/>
        <w:adjustRightInd w:val="0"/>
        <w:spacing w:after="0"/>
        <w:jc w:val="both"/>
        <w:rPr>
          <w:rFonts w:cstheme="minorHAnsi"/>
          <w:color w:val="FF0000"/>
          <w:sz w:val="24"/>
          <w:szCs w:val="24"/>
        </w:rPr>
      </w:pPr>
      <w:r w:rsidRPr="009B0747">
        <w:rPr>
          <w:rFonts w:cstheme="minorHAnsi"/>
          <w:sz w:val="24"/>
          <w:szCs w:val="24"/>
        </w:rPr>
        <w:t>-</w:t>
      </w:r>
      <w:r w:rsidRPr="009B0747">
        <w:rPr>
          <w:rFonts w:cstheme="minorHAnsi"/>
          <w:color w:val="FF0000"/>
          <w:sz w:val="24"/>
          <w:szCs w:val="24"/>
        </w:rPr>
        <w:t xml:space="preserve"> continue with oral thiamine </w:t>
      </w:r>
      <w:r w:rsidR="00304F98" w:rsidRPr="009B0747">
        <w:rPr>
          <w:rFonts w:cstheme="minorHAnsi"/>
          <w:color w:val="FF0000"/>
          <w:sz w:val="24"/>
          <w:szCs w:val="24"/>
        </w:rPr>
        <w:t>3</w:t>
      </w:r>
      <w:r w:rsidRPr="009B0747">
        <w:rPr>
          <w:rFonts w:cstheme="minorHAnsi"/>
          <w:color w:val="FF0000"/>
          <w:sz w:val="24"/>
          <w:szCs w:val="24"/>
        </w:rPr>
        <w:t xml:space="preserve">00mg </w:t>
      </w:r>
      <w:r w:rsidR="00304F98" w:rsidRPr="009B0747">
        <w:rPr>
          <w:rFonts w:cstheme="minorHAnsi"/>
          <w:color w:val="FF0000"/>
          <w:sz w:val="24"/>
          <w:szCs w:val="24"/>
        </w:rPr>
        <w:t>OD</w:t>
      </w:r>
      <w:r w:rsidRPr="009B0747">
        <w:rPr>
          <w:rFonts w:cstheme="minorHAnsi"/>
          <w:color w:val="FF0000"/>
          <w:sz w:val="24"/>
          <w:szCs w:val="24"/>
        </w:rPr>
        <w:t xml:space="preserve"> AND Vit B Co strong 2 tabs OD. </w:t>
      </w:r>
    </w:p>
    <w:p w:rsidR="00C546DF" w:rsidRPr="009B0747" w:rsidRDefault="00C546DF" w:rsidP="00391EC6">
      <w:pPr>
        <w:autoSpaceDE w:val="0"/>
        <w:autoSpaceDN w:val="0"/>
        <w:adjustRightInd w:val="0"/>
        <w:spacing w:after="0"/>
        <w:jc w:val="both"/>
        <w:rPr>
          <w:rFonts w:cstheme="minorHAnsi"/>
          <w:color w:val="FF0000"/>
          <w:sz w:val="24"/>
          <w:szCs w:val="24"/>
        </w:rPr>
      </w:pPr>
      <w:r w:rsidRPr="009B0747">
        <w:rPr>
          <w:rFonts w:cstheme="minorHAnsi"/>
          <w:color w:val="FF0000"/>
          <w:sz w:val="24"/>
          <w:szCs w:val="24"/>
        </w:rPr>
        <w:t>-does not require ongoing benzodiazepine prescripti</w:t>
      </w:r>
      <w:r w:rsidR="0036393A" w:rsidRPr="009B0747">
        <w:rPr>
          <w:rFonts w:cstheme="minorHAnsi"/>
          <w:color w:val="FF0000"/>
          <w:sz w:val="24"/>
          <w:szCs w:val="24"/>
        </w:rPr>
        <w:t>on</w:t>
      </w:r>
    </w:p>
    <w:p w:rsidR="00774C72" w:rsidRPr="009B0747" w:rsidRDefault="00C546DF" w:rsidP="00391EC6">
      <w:pPr>
        <w:autoSpaceDE w:val="0"/>
        <w:autoSpaceDN w:val="0"/>
        <w:adjustRightInd w:val="0"/>
        <w:spacing w:after="0"/>
        <w:jc w:val="both"/>
        <w:rPr>
          <w:ins w:id="4" w:author="David Christmas" w:date="2018-08-08T10:17:00Z"/>
          <w:rFonts w:cstheme="minorHAnsi"/>
          <w:color w:val="FF0000"/>
          <w:sz w:val="24"/>
          <w:szCs w:val="24"/>
        </w:rPr>
      </w:pPr>
      <w:r w:rsidRPr="009B0747">
        <w:rPr>
          <w:rFonts w:cstheme="minorHAnsi"/>
          <w:color w:val="FF0000"/>
          <w:sz w:val="24"/>
          <w:szCs w:val="24"/>
        </w:rPr>
        <w:t>-does require discussion around her alcohol dependency, the serious problems it caused during this admission and the likely effect on her future health (including cardiac). Students do get training in motivational interviewing around initiating behaviour changes</w:t>
      </w:r>
      <w:r w:rsidR="0036393A" w:rsidRPr="009B0747">
        <w:rPr>
          <w:rFonts w:cstheme="minorHAnsi"/>
          <w:color w:val="FF0000"/>
          <w:sz w:val="24"/>
          <w:szCs w:val="24"/>
        </w:rPr>
        <w:t>;</w:t>
      </w:r>
      <w:r w:rsidRPr="009B0747">
        <w:rPr>
          <w:rFonts w:cstheme="minorHAnsi"/>
          <w:color w:val="FF0000"/>
          <w:sz w:val="24"/>
          <w:szCs w:val="24"/>
        </w:rPr>
        <w:t xml:space="preserve"> using these skills to sensitively address ambivalence around seeking help would be useful</w:t>
      </w:r>
      <w:ins w:id="5" w:author="David Christmas" w:date="2018-08-08T10:18:00Z">
        <w:r w:rsidR="00774C72" w:rsidRPr="009B0747">
          <w:rPr>
            <w:rFonts w:cstheme="minorHAnsi"/>
            <w:color w:val="FF0000"/>
            <w:sz w:val="24"/>
            <w:szCs w:val="24"/>
          </w:rPr>
          <w:t>.</w:t>
        </w:r>
      </w:ins>
      <w:r w:rsidR="002D7C07" w:rsidRPr="009B0747">
        <w:rPr>
          <w:rFonts w:cstheme="minorHAnsi"/>
          <w:color w:val="FF0000"/>
          <w:sz w:val="24"/>
          <w:szCs w:val="24"/>
        </w:rPr>
        <w:t xml:space="preserve">  There is a video </w:t>
      </w:r>
      <w:r w:rsidR="002D7C07" w:rsidRPr="009B0747">
        <w:rPr>
          <w:rFonts w:cstheme="minorHAnsi"/>
          <w:color w:val="FF0000"/>
          <w:sz w:val="24"/>
          <w:szCs w:val="24"/>
        </w:rPr>
        <w:lastRenderedPageBreak/>
        <w:t xml:space="preserve">about this ‘Brief Intervention’ for alcohol misuse on </w:t>
      </w:r>
      <w:proofErr w:type="spellStart"/>
      <w:r w:rsidR="002D7C07" w:rsidRPr="009B0747">
        <w:rPr>
          <w:rFonts w:cstheme="minorHAnsi"/>
          <w:color w:val="FF0000"/>
          <w:sz w:val="24"/>
          <w:szCs w:val="24"/>
        </w:rPr>
        <w:t>MedEd</w:t>
      </w:r>
      <w:proofErr w:type="spellEnd"/>
      <w:r w:rsidR="002D7C07" w:rsidRPr="009B0747">
        <w:rPr>
          <w:rFonts w:cstheme="minorHAnsi"/>
          <w:color w:val="FF0000"/>
          <w:sz w:val="24"/>
          <w:szCs w:val="24"/>
        </w:rPr>
        <w:t>, and there is a link to this in the week 6 learning material</w:t>
      </w:r>
      <w:del w:id="6" w:author="David Christmas" w:date="2018-08-08T10:18:00Z">
        <w:r w:rsidRPr="009B0747" w:rsidDel="00774C72">
          <w:rPr>
            <w:rFonts w:cstheme="minorHAnsi"/>
            <w:color w:val="FF0000"/>
            <w:sz w:val="24"/>
            <w:szCs w:val="24"/>
          </w:rPr>
          <w:delText xml:space="preserve"> </w:delText>
        </w:r>
      </w:del>
    </w:p>
    <w:p w:rsidR="00C546DF" w:rsidRPr="009B0747" w:rsidRDefault="00C546DF" w:rsidP="00391EC6">
      <w:pPr>
        <w:autoSpaceDE w:val="0"/>
        <w:autoSpaceDN w:val="0"/>
        <w:adjustRightInd w:val="0"/>
        <w:spacing w:after="0"/>
        <w:jc w:val="both"/>
        <w:rPr>
          <w:rFonts w:cstheme="minorHAnsi"/>
          <w:color w:val="FF0000"/>
          <w:sz w:val="24"/>
          <w:szCs w:val="24"/>
        </w:rPr>
      </w:pPr>
      <w:r w:rsidRPr="009B0747">
        <w:rPr>
          <w:rFonts w:cstheme="minorHAnsi"/>
          <w:color w:val="FF0000"/>
          <w:sz w:val="24"/>
          <w:szCs w:val="24"/>
        </w:rPr>
        <w:t xml:space="preserve">– </w:t>
      </w:r>
      <w:r w:rsidRPr="009B0747">
        <w:rPr>
          <w:rFonts w:cstheme="minorHAnsi"/>
          <w:b/>
          <w:color w:val="FF0000"/>
          <w:sz w:val="24"/>
          <w:szCs w:val="24"/>
        </w:rPr>
        <w:t>facilitating access to local alcohol services is a key medical intervention</w:t>
      </w:r>
      <w:r w:rsidRPr="009B0747">
        <w:rPr>
          <w:rFonts w:cstheme="minorHAnsi"/>
          <w:color w:val="FF0000"/>
          <w:sz w:val="24"/>
          <w:szCs w:val="24"/>
        </w:rPr>
        <w:t xml:space="preserve"> for her (</w:t>
      </w:r>
      <w:r w:rsidR="0036393A" w:rsidRPr="009B0747">
        <w:rPr>
          <w:rFonts w:cstheme="minorHAnsi"/>
          <w:color w:val="FF0000"/>
          <w:sz w:val="24"/>
          <w:szCs w:val="24"/>
        </w:rPr>
        <w:t>e.g.</w:t>
      </w:r>
      <w:r w:rsidRPr="009B0747">
        <w:rPr>
          <w:rFonts w:cstheme="minorHAnsi"/>
          <w:color w:val="FF0000"/>
          <w:sz w:val="24"/>
          <w:szCs w:val="24"/>
        </w:rPr>
        <w:t xml:space="preserve"> through service in-reach into hospital, giving them information on how to access local services, discussing with family etc.). Leaving this up to the GP is a missed opportunity. Her motivation is likely to be highest soon after life</w:t>
      </w:r>
      <w:r w:rsidR="002D7C07" w:rsidRPr="009B0747">
        <w:rPr>
          <w:rFonts w:cstheme="minorHAnsi"/>
          <w:color w:val="FF0000"/>
          <w:sz w:val="24"/>
          <w:szCs w:val="24"/>
        </w:rPr>
        <w:t>-</w:t>
      </w:r>
      <w:r w:rsidRPr="009B0747">
        <w:rPr>
          <w:rFonts w:cstheme="minorHAnsi"/>
          <w:color w:val="FF0000"/>
          <w:sz w:val="24"/>
          <w:szCs w:val="24"/>
        </w:rPr>
        <w:t xml:space="preserve">changing events clearly related to alcohol (such as this admission DTs + withdrawal seizure). Therefore, having all the relevant information to hand, or preferably contact initiated between patient and alcohol service before discharge </w:t>
      </w:r>
      <w:ins w:id="7" w:author="David Christmas" w:date="2018-08-08T10:18:00Z">
        <w:r w:rsidR="00774C72" w:rsidRPr="009B0747">
          <w:rPr>
            <w:rFonts w:cstheme="minorHAnsi"/>
            <w:color w:val="FF0000"/>
            <w:sz w:val="24"/>
            <w:szCs w:val="24"/>
          </w:rPr>
          <w:t xml:space="preserve">is </w:t>
        </w:r>
      </w:ins>
      <w:r w:rsidRPr="009B0747">
        <w:rPr>
          <w:rFonts w:cstheme="minorHAnsi"/>
          <w:color w:val="FF0000"/>
          <w:sz w:val="24"/>
          <w:szCs w:val="24"/>
        </w:rPr>
        <w:t>extremely useful. If discharged and told to speak to her GP about it, the likelihood is she will have returned to drinking at similar levels before seeing them (and possibly with less motivation to change).</w:t>
      </w:r>
    </w:p>
    <w:p w:rsidR="00C546DF" w:rsidRPr="009B0747" w:rsidRDefault="00C546DF" w:rsidP="00391EC6">
      <w:pPr>
        <w:autoSpaceDE w:val="0"/>
        <w:autoSpaceDN w:val="0"/>
        <w:adjustRightInd w:val="0"/>
        <w:spacing w:after="0"/>
        <w:jc w:val="both"/>
        <w:rPr>
          <w:rFonts w:cstheme="minorHAnsi"/>
          <w:sz w:val="24"/>
          <w:szCs w:val="24"/>
        </w:rPr>
      </w:pPr>
    </w:p>
    <w:p w:rsidR="00925143" w:rsidRPr="009B0747" w:rsidRDefault="00CE67FF" w:rsidP="00391EC6">
      <w:pPr>
        <w:spacing w:after="0"/>
        <w:rPr>
          <w:rFonts w:cstheme="minorHAnsi"/>
          <w:sz w:val="24"/>
          <w:szCs w:val="24"/>
        </w:rPr>
      </w:pPr>
    </w:p>
    <w:p w:rsidR="002D7C07" w:rsidRPr="009B0747" w:rsidRDefault="002D7C07" w:rsidP="00391EC6">
      <w:pPr>
        <w:spacing w:after="0"/>
        <w:rPr>
          <w:rFonts w:cstheme="minorHAnsi"/>
          <w:sz w:val="24"/>
          <w:szCs w:val="24"/>
        </w:rPr>
      </w:pPr>
      <w:r w:rsidRPr="009B0747">
        <w:rPr>
          <w:rFonts w:cstheme="minorHAnsi"/>
          <w:sz w:val="24"/>
          <w:szCs w:val="24"/>
        </w:rPr>
        <w:t>Authors</w:t>
      </w:r>
      <w:r w:rsidRPr="009B0747">
        <w:rPr>
          <w:rFonts w:cstheme="minorHAnsi"/>
          <w:sz w:val="24"/>
          <w:szCs w:val="24"/>
        </w:rPr>
        <w:br/>
        <w:t>David Christmas, Paul Wilkinson</w:t>
      </w:r>
    </w:p>
    <w:p w:rsidR="002D7C07" w:rsidRPr="009B0747" w:rsidRDefault="002D7C07" w:rsidP="00391EC6">
      <w:pPr>
        <w:spacing w:after="0"/>
        <w:rPr>
          <w:rFonts w:cstheme="minorHAnsi"/>
          <w:sz w:val="24"/>
          <w:szCs w:val="24"/>
        </w:rPr>
      </w:pPr>
      <w:r w:rsidRPr="009B0747">
        <w:rPr>
          <w:rFonts w:cstheme="minorHAnsi"/>
          <w:sz w:val="24"/>
          <w:szCs w:val="24"/>
        </w:rPr>
        <w:t>University of Cambridge, CPFT</w:t>
      </w:r>
    </w:p>
    <w:p w:rsidR="002D7C07" w:rsidRPr="009B0747" w:rsidRDefault="002D7C07" w:rsidP="00391EC6">
      <w:pPr>
        <w:spacing w:after="0"/>
        <w:rPr>
          <w:rFonts w:cstheme="minorHAnsi"/>
          <w:sz w:val="24"/>
          <w:szCs w:val="24"/>
        </w:rPr>
      </w:pPr>
      <w:r w:rsidRPr="009B0747">
        <w:rPr>
          <w:rFonts w:cstheme="minorHAnsi"/>
          <w:sz w:val="24"/>
          <w:szCs w:val="24"/>
        </w:rPr>
        <w:t>April 2020</w:t>
      </w:r>
    </w:p>
    <w:sectPr w:rsidR="002D7C07" w:rsidRPr="009B0747">
      <w:footerReference w:type="even"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CE67FF" w:rsidRDefault="00CE67FF" w:rsidP="00924895">
      <w:pPr>
        <w:spacing w:after="0" w:line="240" w:lineRule="auto"/>
      </w:pPr>
      <w:r>
        <w:separator/>
      </w:r>
    </w:p>
  </w:endnote>
  <w:endnote w:type="continuationSeparator" w:id="0">
    <w:p w:rsidR="00CE67FF" w:rsidRDefault="00CE67FF" w:rsidP="009248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967195095"/>
      <w:docPartObj>
        <w:docPartGallery w:val="Page Numbers (Bottom of Page)"/>
        <w:docPartUnique/>
      </w:docPartObj>
    </w:sdtPr>
    <w:sdtContent>
      <w:p w:rsidR="00924895" w:rsidRDefault="00924895" w:rsidP="00513AA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924895" w:rsidRDefault="00924895" w:rsidP="0092489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606312828"/>
      <w:docPartObj>
        <w:docPartGallery w:val="Page Numbers (Bottom of Page)"/>
        <w:docPartUnique/>
      </w:docPartObj>
    </w:sdtPr>
    <w:sdtContent>
      <w:p w:rsidR="00924895" w:rsidRDefault="00924895" w:rsidP="00513AA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924895" w:rsidRDefault="00924895" w:rsidP="0092489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CE67FF" w:rsidRDefault="00CE67FF" w:rsidP="00924895">
      <w:pPr>
        <w:spacing w:after="0" w:line="240" w:lineRule="auto"/>
      </w:pPr>
      <w:r>
        <w:separator/>
      </w:r>
    </w:p>
  </w:footnote>
  <w:footnote w:type="continuationSeparator" w:id="0">
    <w:p w:rsidR="00CE67FF" w:rsidRDefault="00CE67FF" w:rsidP="009248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CF0C2C"/>
    <w:multiLevelType w:val="hybridMultilevel"/>
    <w:tmpl w:val="0A6040C8"/>
    <w:lvl w:ilvl="0" w:tplc="3224E6E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AE721BE"/>
    <w:multiLevelType w:val="hybridMultilevel"/>
    <w:tmpl w:val="0A6040C8"/>
    <w:lvl w:ilvl="0" w:tplc="3224E6E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EB517D2"/>
    <w:multiLevelType w:val="hybridMultilevel"/>
    <w:tmpl w:val="EE76DC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FFD2C68"/>
    <w:multiLevelType w:val="hybridMultilevel"/>
    <w:tmpl w:val="34AE4996"/>
    <w:lvl w:ilvl="0" w:tplc="6C4ADEA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47AF3F6E"/>
    <w:multiLevelType w:val="hybridMultilevel"/>
    <w:tmpl w:val="87FE8AA6"/>
    <w:lvl w:ilvl="0" w:tplc="EAD2F786">
      <w:start w:val="1"/>
      <w:numFmt w:val="lowerRoman"/>
      <w:lvlText w:val="%1)"/>
      <w:lvlJc w:val="left"/>
      <w:pPr>
        <w:ind w:left="1451" w:hanging="720"/>
      </w:pPr>
      <w:rPr>
        <w:rFonts w:hint="default"/>
      </w:rPr>
    </w:lvl>
    <w:lvl w:ilvl="1" w:tplc="08090019" w:tentative="1">
      <w:start w:val="1"/>
      <w:numFmt w:val="lowerLetter"/>
      <w:lvlText w:val="%2."/>
      <w:lvlJc w:val="left"/>
      <w:pPr>
        <w:ind w:left="1811" w:hanging="360"/>
      </w:pPr>
    </w:lvl>
    <w:lvl w:ilvl="2" w:tplc="0809001B" w:tentative="1">
      <w:start w:val="1"/>
      <w:numFmt w:val="lowerRoman"/>
      <w:lvlText w:val="%3."/>
      <w:lvlJc w:val="right"/>
      <w:pPr>
        <w:ind w:left="2531" w:hanging="180"/>
      </w:pPr>
    </w:lvl>
    <w:lvl w:ilvl="3" w:tplc="0809000F" w:tentative="1">
      <w:start w:val="1"/>
      <w:numFmt w:val="decimal"/>
      <w:lvlText w:val="%4."/>
      <w:lvlJc w:val="left"/>
      <w:pPr>
        <w:ind w:left="3251" w:hanging="360"/>
      </w:pPr>
    </w:lvl>
    <w:lvl w:ilvl="4" w:tplc="08090019" w:tentative="1">
      <w:start w:val="1"/>
      <w:numFmt w:val="lowerLetter"/>
      <w:lvlText w:val="%5."/>
      <w:lvlJc w:val="left"/>
      <w:pPr>
        <w:ind w:left="3971" w:hanging="360"/>
      </w:pPr>
    </w:lvl>
    <w:lvl w:ilvl="5" w:tplc="0809001B" w:tentative="1">
      <w:start w:val="1"/>
      <w:numFmt w:val="lowerRoman"/>
      <w:lvlText w:val="%6."/>
      <w:lvlJc w:val="right"/>
      <w:pPr>
        <w:ind w:left="4691" w:hanging="180"/>
      </w:pPr>
    </w:lvl>
    <w:lvl w:ilvl="6" w:tplc="0809000F" w:tentative="1">
      <w:start w:val="1"/>
      <w:numFmt w:val="decimal"/>
      <w:lvlText w:val="%7."/>
      <w:lvlJc w:val="left"/>
      <w:pPr>
        <w:ind w:left="5411" w:hanging="360"/>
      </w:pPr>
    </w:lvl>
    <w:lvl w:ilvl="7" w:tplc="08090019" w:tentative="1">
      <w:start w:val="1"/>
      <w:numFmt w:val="lowerLetter"/>
      <w:lvlText w:val="%8."/>
      <w:lvlJc w:val="left"/>
      <w:pPr>
        <w:ind w:left="6131" w:hanging="360"/>
      </w:pPr>
    </w:lvl>
    <w:lvl w:ilvl="8" w:tplc="0809001B" w:tentative="1">
      <w:start w:val="1"/>
      <w:numFmt w:val="lowerRoman"/>
      <w:lvlText w:val="%9."/>
      <w:lvlJc w:val="right"/>
      <w:pPr>
        <w:ind w:left="6851" w:hanging="180"/>
      </w:pPr>
    </w:lvl>
  </w:abstractNum>
  <w:abstractNum w:abstractNumId="5" w15:restartNumberingAfterBreak="0">
    <w:nsid w:val="7C855976"/>
    <w:multiLevelType w:val="hybridMultilevel"/>
    <w:tmpl w:val="110EAD4C"/>
    <w:lvl w:ilvl="0" w:tplc="812E4C50">
      <w:start w:val="14"/>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4"/>
  </w:num>
  <w:num w:numId="4">
    <w:abstractNumId w:val="2"/>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46DF"/>
    <w:rsid w:val="001B6DB9"/>
    <w:rsid w:val="002B0627"/>
    <w:rsid w:val="002D7C07"/>
    <w:rsid w:val="00304F98"/>
    <w:rsid w:val="0036393A"/>
    <w:rsid w:val="00391EC6"/>
    <w:rsid w:val="004943E2"/>
    <w:rsid w:val="0059308A"/>
    <w:rsid w:val="0061774B"/>
    <w:rsid w:val="006818E0"/>
    <w:rsid w:val="00692D98"/>
    <w:rsid w:val="006C6309"/>
    <w:rsid w:val="00774C72"/>
    <w:rsid w:val="007D2C87"/>
    <w:rsid w:val="007F24B8"/>
    <w:rsid w:val="008275B6"/>
    <w:rsid w:val="00864EA7"/>
    <w:rsid w:val="008C4E36"/>
    <w:rsid w:val="008E325F"/>
    <w:rsid w:val="009139B6"/>
    <w:rsid w:val="00924895"/>
    <w:rsid w:val="009B0747"/>
    <w:rsid w:val="009B791C"/>
    <w:rsid w:val="00AC0E64"/>
    <w:rsid w:val="00B77F7C"/>
    <w:rsid w:val="00B955AC"/>
    <w:rsid w:val="00BD6ADB"/>
    <w:rsid w:val="00C53F4E"/>
    <w:rsid w:val="00C546DF"/>
    <w:rsid w:val="00CE67FF"/>
    <w:rsid w:val="00D3138A"/>
    <w:rsid w:val="00EE2B38"/>
    <w:rsid w:val="00F773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BC6CD"/>
  <w15:docId w15:val="{28A04F8E-3A4B-9C4A-BEE3-9E2A0D98D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46D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46DF"/>
    <w:pPr>
      <w:spacing w:after="0" w:line="240" w:lineRule="auto"/>
      <w:ind w:left="720"/>
      <w:contextualSpacing/>
    </w:pPr>
    <w:rPr>
      <w:rFonts w:eastAsiaTheme="minorEastAsia"/>
      <w:sz w:val="24"/>
      <w:szCs w:val="24"/>
      <w:lang w:val="en-US"/>
    </w:rPr>
  </w:style>
  <w:style w:type="paragraph" w:styleId="BalloonText">
    <w:name w:val="Balloon Text"/>
    <w:basedOn w:val="Normal"/>
    <w:link w:val="BalloonTextChar"/>
    <w:uiPriority w:val="99"/>
    <w:semiHidden/>
    <w:unhideWhenUsed/>
    <w:rsid w:val="00304F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4F98"/>
    <w:rPr>
      <w:rFonts w:ascii="Tahoma" w:hAnsi="Tahoma" w:cs="Tahoma"/>
      <w:sz w:val="16"/>
      <w:szCs w:val="16"/>
    </w:rPr>
  </w:style>
  <w:style w:type="character" w:styleId="Hyperlink">
    <w:name w:val="Hyperlink"/>
    <w:basedOn w:val="DefaultParagraphFont"/>
    <w:uiPriority w:val="99"/>
    <w:unhideWhenUsed/>
    <w:rsid w:val="00AC0E64"/>
    <w:rPr>
      <w:color w:val="0000FF" w:themeColor="hyperlink"/>
      <w:u w:val="single"/>
    </w:rPr>
  </w:style>
  <w:style w:type="character" w:styleId="UnresolvedMention">
    <w:name w:val="Unresolved Mention"/>
    <w:basedOn w:val="DefaultParagraphFont"/>
    <w:uiPriority w:val="99"/>
    <w:semiHidden/>
    <w:unhideWhenUsed/>
    <w:rsid w:val="00AC0E64"/>
    <w:rPr>
      <w:color w:val="605E5C"/>
      <w:shd w:val="clear" w:color="auto" w:fill="E1DFDD"/>
    </w:rPr>
  </w:style>
  <w:style w:type="character" w:styleId="FollowedHyperlink">
    <w:name w:val="FollowedHyperlink"/>
    <w:basedOn w:val="DefaultParagraphFont"/>
    <w:uiPriority w:val="99"/>
    <w:semiHidden/>
    <w:unhideWhenUsed/>
    <w:rsid w:val="00AC0E64"/>
    <w:rPr>
      <w:color w:val="800080" w:themeColor="followedHyperlink"/>
      <w:u w:val="single"/>
    </w:rPr>
  </w:style>
  <w:style w:type="paragraph" w:styleId="Footer">
    <w:name w:val="footer"/>
    <w:basedOn w:val="Normal"/>
    <w:link w:val="FooterChar"/>
    <w:uiPriority w:val="99"/>
    <w:unhideWhenUsed/>
    <w:rsid w:val="0092489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4895"/>
  </w:style>
  <w:style w:type="character" w:styleId="PageNumber">
    <w:name w:val="page number"/>
    <w:basedOn w:val="DefaultParagraphFont"/>
    <w:uiPriority w:val="99"/>
    <w:semiHidden/>
    <w:unhideWhenUsed/>
    <w:rsid w:val="009248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rugabuse.gov/sites/default/files/files/AUDIT.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BE8FFB-ADFF-4747-8298-5E7BC3F959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7</Pages>
  <Words>2502</Words>
  <Characters>14264</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Christmas</dc:creator>
  <cp:lastModifiedBy>Paul Wilkinson</cp:lastModifiedBy>
  <cp:revision>7</cp:revision>
  <dcterms:created xsi:type="dcterms:W3CDTF">2020-04-24T16:04:00Z</dcterms:created>
  <dcterms:modified xsi:type="dcterms:W3CDTF">2020-04-25T08:23:00Z</dcterms:modified>
</cp:coreProperties>
</file>